
<file path=[Content_Types].xml><?xml version="1.0" encoding="utf-8"?>
<Types xmlns="http://schemas.openxmlformats.org/package/2006/content-types">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F371A" w:rsidRDefault="001F371A" w:rsidP="00CB5C6F">
      <w:pPr>
        <w:shd w:val="clear" w:color="auto" w:fill="F7F7F7"/>
        <w:spacing w:after="0" w:line="240" w:lineRule="auto"/>
        <w:jc w:val="center"/>
        <w:outlineLvl w:val="1"/>
        <w:rPr>
          <w:rFonts w:ascii="Times New Roman" w:eastAsia="Times New Roman" w:hAnsi="Times New Roman" w:cs="Times New Roman"/>
          <w:b/>
          <w:color w:val="2E2E2E"/>
          <w:sz w:val="24"/>
          <w:szCs w:val="24"/>
          <w:lang w:eastAsia="ru-RU"/>
        </w:rPr>
      </w:pPr>
    </w:p>
    <w:p w:rsidR="001F371A" w:rsidRDefault="001F371A" w:rsidP="001F371A">
      <w:pPr>
        <w:shd w:val="clear" w:color="auto" w:fill="F7F7F7"/>
        <w:spacing w:after="0" w:line="240" w:lineRule="auto"/>
        <w:jc w:val="center"/>
        <w:outlineLvl w:val="1"/>
        <w:rPr>
          <w:rFonts w:ascii="Times New Roman" w:eastAsia="Times New Roman" w:hAnsi="Times New Roman" w:cs="Times New Roman"/>
          <w:color w:val="2E2E2E"/>
          <w:sz w:val="24"/>
          <w:szCs w:val="24"/>
          <w:lang w:eastAsia="ru-RU"/>
        </w:rPr>
      </w:pPr>
      <w:r w:rsidRPr="001F371A">
        <w:rPr>
          <w:rFonts w:ascii="Times New Roman" w:eastAsia="Times New Roman" w:hAnsi="Times New Roman" w:cs="Times New Roman"/>
          <w:color w:val="2E2E2E"/>
          <w:sz w:val="24"/>
          <w:szCs w:val="24"/>
          <w:lang w:eastAsia="ru-RU"/>
        </w:rPr>
        <w:t xml:space="preserve">Муниципальное бюджетное общеобразовательное учреждение </w:t>
      </w:r>
    </w:p>
    <w:p w:rsidR="001F371A" w:rsidRPr="001F371A" w:rsidRDefault="001F371A" w:rsidP="001F371A">
      <w:pPr>
        <w:shd w:val="clear" w:color="auto" w:fill="F7F7F7"/>
        <w:spacing w:after="0" w:line="240" w:lineRule="auto"/>
        <w:jc w:val="center"/>
        <w:outlineLvl w:val="1"/>
        <w:rPr>
          <w:rFonts w:ascii="Times New Roman" w:eastAsia="Times New Roman" w:hAnsi="Times New Roman" w:cs="Times New Roman"/>
          <w:color w:val="2E2E2E"/>
          <w:sz w:val="24"/>
          <w:szCs w:val="24"/>
          <w:lang w:eastAsia="ru-RU"/>
        </w:rPr>
      </w:pPr>
      <w:r w:rsidRPr="001F371A">
        <w:rPr>
          <w:rFonts w:ascii="Times New Roman" w:eastAsia="Times New Roman" w:hAnsi="Times New Roman" w:cs="Times New Roman"/>
          <w:color w:val="2E2E2E"/>
          <w:sz w:val="24"/>
          <w:szCs w:val="24"/>
          <w:lang w:eastAsia="ru-RU"/>
        </w:rPr>
        <w:t>«Средняя общеобразовательная школа №13» г. Альметьевска Республики Татарстан</w:t>
      </w:r>
    </w:p>
    <w:p w:rsidR="001F371A" w:rsidRPr="001F371A" w:rsidRDefault="001F371A" w:rsidP="001F371A">
      <w:pPr>
        <w:shd w:val="clear" w:color="auto" w:fill="F7F7F7"/>
        <w:spacing w:after="0" w:line="240" w:lineRule="auto"/>
        <w:jc w:val="center"/>
        <w:outlineLvl w:val="1"/>
        <w:rPr>
          <w:rFonts w:ascii="Times New Roman" w:eastAsia="Times New Roman" w:hAnsi="Times New Roman" w:cs="Times New Roman"/>
          <w:b/>
          <w:color w:val="2E2E2E"/>
          <w:sz w:val="24"/>
          <w:szCs w:val="24"/>
          <w:lang w:eastAsia="ru-RU"/>
        </w:rPr>
      </w:pPr>
      <w:r w:rsidRPr="001F371A">
        <w:rPr>
          <w:rFonts w:ascii="Times New Roman" w:eastAsia="Times New Roman" w:hAnsi="Times New Roman" w:cs="Times New Roman"/>
          <w:b/>
          <w:color w:val="2E2E2E"/>
          <w:sz w:val="24"/>
          <w:szCs w:val="24"/>
          <w:lang w:eastAsia="ru-RU"/>
        </w:rPr>
        <w:t xml:space="preserve"> </w:t>
      </w:r>
    </w:p>
    <w:p w:rsidR="001F371A" w:rsidRPr="001F371A" w:rsidRDefault="001F371A" w:rsidP="001F371A">
      <w:pPr>
        <w:shd w:val="clear" w:color="auto" w:fill="F7F7F7"/>
        <w:spacing w:after="0" w:line="240" w:lineRule="auto"/>
        <w:jc w:val="center"/>
        <w:outlineLvl w:val="1"/>
        <w:rPr>
          <w:rFonts w:ascii="Times New Roman" w:eastAsia="Times New Roman" w:hAnsi="Times New Roman" w:cs="Times New Roman"/>
          <w:b/>
          <w:color w:val="2E2E2E"/>
          <w:sz w:val="24"/>
          <w:szCs w:val="24"/>
          <w:lang w:eastAsia="ru-RU"/>
        </w:rPr>
      </w:pPr>
    </w:p>
    <w:p w:rsidR="001F371A" w:rsidRDefault="001F371A" w:rsidP="001F371A">
      <w:pPr>
        <w:shd w:val="clear" w:color="auto" w:fill="F7F7F7"/>
        <w:spacing w:after="0" w:line="240" w:lineRule="auto"/>
        <w:jc w:val="center"/>
        <w:outlineLvl w:val="1"/>
        <w:rPr>
          <w:rFonts w:ascii="Times New Roman" w:eastAsia="Times New Roman" w:hAnsi="Times New Roman" w:cs="Times New Roman"/>
          <w:b/>
          <w:color w:val="2E2E2E"/>
          <w:sz w:val="24"/>
          <w:szCs w:val="24"/>
          <w:lang w:eastAsia="ru-RU"/>
        </w:rPr>
        <w:sectPr w:rsidR="001F371A">
          <w:pgSz w:w="11906" w:h="16838"/>
          <w:pgMar w:top="1134" w:right="850" w:bottom="1134" w:left="1701" w:header="708" w:footer="708" w:gutter="0"/>
          <w:cols w:space="708"/>
          <w:docGrid w:linePitch="360"/>
        </w:sectPr>
      </w:pPr>
    </w:p>
    <w:p w:rsidR="001F371A" w:rsidRDefault="001F371A" w:rsidP="00C364B3">
      <w:pPr>
        <w:shd w:val="clear" w:color="auto" w:fill="F7F7F7"/>
        <w:spacing w:after="0" w:line="240" w:lineRule="auto"/>
        <w:jc w:val="center"/>
        <w:outlineLvl w:val="1"/>
        <w:rPr>
          <w:rFonts w:ascii="Times New Roman" w:eastAsia="Times New Roman" w:hAnsi="Times New Roman" w:cs="Times New Roman"/>
          <w:color w:val="2E2E2E"/>
          <w:sz w:val="24"/>
          <w:szCs w:val="24"/>
          <w:lang w:eastAsia="ru-RU"/>
        </w:rPr>
      </w:pPr>
      <w:r w:rsidRPr="001F371A">
        <w:rPr>
          <w:rFonts w:ascii="Times New Roman" w:eastAsia="Times New Roman" w:hAnsi="Times New Roman" w:cs="Times New Roman"/>
          <w:color w:val="2E2E2E"/>
          <w:sz w:val="24"/>
          <w:szCs w:val="24"/>
          <w:lang w:eastAsia="ru-RU"/>
        </w:rPr>
        <w:lastRenderedPageBreak/>
        <w:t xml:space="preserve"> </w:t>
      </w:r>
      <w:r w:rsidR="00C364B3">
        <w:rPr>
          <w:rFonts w:ascii="Times New Roman" w:eastAsia="Times New Roman" w:hAnsi="Times New Roman" w:cs="Times New Roman"/>
          <w:color w:val="2E2E2E"/>
          <w:sz w:val="24"/>
          <w:szCs w:val="24"/>
          <w:lang w:eastAsia="ru-RU"/>
        </w:rPr>
        <w:t>ПРИНЯТО</w:t>
      </w:r>
    </w:p>
    <w:p w:rsidR="00C364B3" w:rsidRDefault="00C364B3" w:rsidP="001F371A">
      <w:pPr>
        <w:shd w:val="clear" w:color="auto" w:fill="F7F7F7"/>
        <w:spacing w:after="0" w:line="240" w:lineRule="auto"/>
        <w:jc w:val="center"/>
        <w:outlineLvl w:val="1"/>
        <w:rPr>
          <w:rFonts w:ascii="Times New Roman" w:eastAsia="Times New Roman" w:hAnsi="Times New Roman" w:cs="Times New Roman"/>
          <w:color w:val="2E2E2E"/>
          <w:sz w:val="24"/>
          <w:szCs w:val="24"/>
          <w:lang w:eastAsia="ru-RU"/>
        </w:rPr>
      </w:pPr>
      <w:r>
        <w:rPr>
          <w:rFonts w:ascii="Times New Roman" w:eastAsia="Times New Roman" w:hAnsi="Times New Roman" w:cs="Times New Roman"/>
          <w:color w:val="2E2E2E"/>
          <w:sz w:val="24"/>
          <w:szCs w:val="24"/>
          <w:lang w:eastAsia="ru-RU"/>
        </w:rPr>
        <w:t xml:space="preserve">Решением педагогического совета </w:t>
      </w:r>
    </w:p>
    <w:p w:rsidR="00C364B3" w:rsidRDefault="00C364B3" w:rsidP="001F371A">
      <w:pPr>
        <w:shd w:val="clear" w:color="auto" w:fill="F7F7F7"/>
        <w:spacing w:after="0" w:line="240" w:lineRule="auto"/>
        <w:jc w:val="center"/>
        <w:outlineLvl w:val="1"/>
        <w:rPr>
          <w:rFonts w:ascii="Times New Roman" w:eastAsia="Times New Roman" w:hAnsi="Times New Roman" w:cs="Times New Roman"/>
          <w:color w:val="2E2E2E"/>
          <w:sz w:val="24"/>
          <w:szCs w:val="24"/>
          <w:lang w:eastAsia="ru-RU"/>
        </w:rPr>
      </w:pPr>
      <w:r>
        <w:rPr>
          <w:rFonts w:ascii="Times New Roman" w:eastAsia="Times New Roman" w:hAnsi="Times New Roman" w:cs="Times New Roman"/>
          <w:color w:val="2E2E2E"/>
          <w:sz w:val="24"/>
          <w:szCs w:val="24"/>
          <w:lang w:eastAsia="ru-RU"/>
        </w:rPr>
        <w:t>МБОУ «СОШ №13» г. Альметьевска</w:t>
      </w:r>
    </w:p>
    <w:p w:rsidR="00C364B3" w:rsidRPr="001F371A" w:rsidRDefault="00C364B3" w:rsidP="001F371A">
      <w:pPr>
        <w:shd w:val="clear" w:color="auto" w:fill="F7F7F7"/>
        <w:spacing w:after="0" w:line="240" w:lineRule="auto"/>
        <w:jc w:val="center"/>
        <w:outlineLvl w:val="1"/>
        <w:rPr>
          <w:rFonts w:ascii="Times New Roman" w:eastAsia="Times New Roman" w:hAnsi="Times New Roman" w:cs="Times New Roman"/>
          <w:color w:val="2E2E2E"/>
          <w:sz w:val="24"/>
          <w:szCs w:val="24"/>
          <w:lang w:eastAsia="ru-RU"/>
        </w:rPr>
      </w:pPr>
      <w:r>
        <w:rPr>
          <w:rFonts w:ascii="Times New Roman" w:eastAsia="Times New Roman" w:hAnsi="Times New Roman" w:cs="Times New Roman"/>
          <w:color w:val="2E2E2E"/>
          <w:sz w:val="24"/>
          <w:szCs w:val="24"/>
          <w:lang w:eastAsia="ru-RU"/>
        </w:rPr>
        <w:t>Протокол №1 от 31.08.2022г.</w:t>
      </w:r>
    </w:p>
    <w:p w:rsidR="001F371A" w:rsidRPr="001F371A" w:rsidRDefault="001F371A" w:rsidP="001F371A">
      <w:pPr>
        <w:shd w:val="clear" w:color="auto" w:fill="F7F7F7"/>
        <w:spacing w:after="0" w:line="240" w:lineRule="auto"/>
        <w:jc w:val="center"/>
        <w:outlineLvl w:val="1"/>
        <w:rPr>
          <w:rFonts w:ascii="Times New Roman" w:eastAsia="Times New Roman" w:hAnsi="Times New Roman" w:cs="Times New Roman"/>
          <w:color w:val="2E2E2E"/>
          <w:sz w:val="24"/>
          <w:szCs w:val="24"/>
          <w:lang w:eastAsia="ru-RU"/>
        </w:rPr>
      </w:pPr>
    </w:p>
    <w:p w:rsidR="001F371A" w:rsidRPr="001F371A" w:rsidRDefault="001F371A" w:rsidP="001F371A">
      <w:pPr>
        <w:shd w:val="clear" w:color="auto" w:fill="F7F7F7"/>
        <w:spacing w:after="0" w:line="240" w:lineRule="auto"/>
        <w:jc w:val="center"/>
        <w:outlineLvl w:val="1"/>
        <w:rPr>
          <w:rFonts w:ascii="Times New Roman" w:eastAsia="Times New Roman" w:hAnsi="Times New Roman" w:cs="Times New Roman"/>
          <w:color w:val="2E2E2E"/>
          <w:sz w:val="24"/>
          <w:szCs w:val="24"/>
          <w:lang w:eastAsia="ru-RU"/>
        </w:rPr>
      </w:pPr>
    </w:p>
    <w:p w:rsidR="001F371A" w:rsidRPr="001F371A" w:rsidRDefault="001F371A" w:rsidP="001F371A">
      <w:pPr>
        <w:shd w:val="clear" w:color="auto" w:fill="F7F7F7"/>
        <w:spacing w:after="0" w:line="240" w:lineRule="auto"/>
        <w:jc w:val="center"/>
        <w:outlineLvl w:val="1"/>
        <w:rPr>
          <w:rFonts w:ascii="Times New Roman" w:eastAsia="Times New Roman" w:hAnsi="Times New Roman" w:cs="Times New Roman"/>
          <w:color w:val="2E2E2E"/>
          <w:sz w:val="24"/>
          <w:szCs w:val="24"/>
          <w:lang w:eastAsia="ru-RU"/>
        </w:rPr>
      </w:pPr>
      <w:r w:rsidRPr="001F371A">
        <w:rPr>
          <w:rFonts w:ascii="Times New Roman" w:eastAsia="Times New Roman" w:hAnsi="Times New Roman" w:cs="Times New Roman"/>
          <w:color w:val="2E2E2E"/>
          <w:sz w:val="24"/>
          <w:szCs w:val="24"/>
          <w:lang w:eastAsia="ru-RU"/>
        </w:rPr>
        <w:lastRenderedPageBreak/>
        <w:t>УТВЕРЖДАЮ</w:t>
      </w:r>
    </w:p>
    <w:p w:rsidR="001F371A" w:rsidRPr="001F371A" w:rsidRDefault="001F371A" w:rsidP="001F371A">
      <w:pPr>
        <w:shd w:val="clear" w:color="auto" w:fill="F7F7F7"/>
        <w:spacing w:after="0" w:line="240" w:lineRule="auto"/>
        <w:jc w:val="center"/>
        <w:outlineLvl w:val="1"/>
        <w:rPr>
          <w:rFonts w:ascii="Times New Roman" w:eastAsia="Times New Roman" w:hAnsi="Times New Roman" w:cs="Times New Roman"/>
          <w:color w:val="2E2E2E"/>
          <w:sz w:val="24"/>
          <w:szCs w:val="24"/>
          <w:lang w:eastAsia="ru-RU"/>
        </w:rPr>
      </w:pPr>
      <w:r w:rsidRPr="001F371A">
        <w:rPr>
          <w:rFonts w:ascii="Times New Roman" w:eastAsia="Times New Roman" w:hAnsi="Times New Roman" w:cs="Times New Roman"/>
          <w:color w:val="2E2E2E"/>
          <w:sz w:val="24"/>
          <w:szCs w:val="24"/>
          <w:lang w:eastAsia="ru-RU"/>
        </w:rPr>
        <w:t>Директор</w:t>
      </w:r>
    </w:p>
    <w:p w:rsidR="001F371A" w:rsidRPr="001F371A" w:rsidRDefault="001F371A" w:rsidP="001F371A">
      <w:pPr>
        <w:shd w:val="clear" w:color="auto" w:fill="F7F7F7"/>
        <w:spacing w:after="0" w:line="240" w:lineRule="auto"/>
        <w:jc w:val="center"/>
        <w:outlineLvl w:val="1"/>
        <w:rPr>
          <w:rFonts w:ascii="Times New Roman" w:eastAsia="Times New Roman" w:hAnsi="Times New Roman" w:cs="Times New Roman"/>
          <w:color w:val="2E2E2E"/>
          <w:sz w:val="24"/>
          <w:szCs w:val="24"/>
          <w:lang w:eastAsia="ru-RU"/>
        </w:rPr>
      </w:pPr>
      <w:r w:rsidRPr="001F371A">
        <w:rPr>
          <w:rFonts w:ascii="Times New Roman" w:eastAsia="Times New Roman" w:hAnsi="Times New Roman" w:cs="Times New Roman"/>
          <w:color w:val="2E2E2E"/>
          <w:sz w:val="24"/>
          <w:szCs w:val="24"/>
          <w:lang w:eastAsia="ru-RU"/>
        </w:rPr>
        <w:t xml:space="preserve"> МБОУ «СОШ №13» г. Альметьевска</w:t>
      </w:r>
    </w:p>
    <w:p w:rsidR="001F371A" w:rsidRPr="001F371A" w:rsidRDefault="001F371A" w:rsidP="001F371A">
      <w:pPr>
        <w:shd w:val="clear" w:color="auto" w:fill="F7F7F7"/>
        <w:spacing w:after="0" w:line="240" w:lineRule="auto"/>
        <w:jc w:val="center"/>
        <w:outlineLvl w:val="1"/>
        <w:rPr>
          <w:rFonts w:ascii="Times New Roman" w:eastAsia="Times New Roman" w:hAnsi="Times New Roman" w:cs="Times New Roman"/>
          <w:color w:val="2E2E2E"/>
          <w:sz w:val="24"/>
          <w:szCs w:val="24"/>
          <w:lang w:eastAsia="ru-RU"/>
        </w:rPr>
      </w:pPr>
      <w:r w:rsidRPr="001F371A">
        <w:rPr>
          <w:rFonts w:ascii="Times New Roman" w:eastAsia="Times New Roman" w:hAnsi="Times New Roman" w:cs="Times New Roman"/>
          <w:color w:val="2E2E2E"/>
          <w:sz w:val="24"/>
          <w:szCs w:val="24"/>
          <w:lang w:eastAsia="ru-RU"/>
        </w:rPr>
        <w:t>__________________Г.Н. Азизова</w:t>
      </w:r>
    </w:p>
    <w:p w:rsidR="001F371A" w:rsidRPr="001F371A" w:rsidRDefault="00C364B3" w:rsidP="001F371A">
      <w:pPr>
        <w:shd w:val="clear" w:color="auto" w:fill="F7F7F7"/>
        <w:spacing w:after="0" w:line="240" w:lineRule="auto"/>
        <w:jc w:val="center"/>
        <w:outlineLvl w:val="1"/>
        <w:rPr>
          <w:rFonts w:ascii="Times New Roman" w:eastAsia="Times New Roman" w:hAnsi="Times New Roman" w:cs="Times New Roman"/>
          <w:color w:val="2E2E2E"/>
          <w:sz w:val="24"/>
          <w:szCs w:val="24"/>
          <w:lang w:eastAsia="ru-RU"/>
        </w:rPr>
      </w:pPr>
      <w:r>
        <w:rPr>
          <w:rFonts w:ascii="Times New Roman" w:eastAsia="Times New Roman" w:hAnsi="Times New Roman" w:cs="Times New Roman"/>
          <w:color w:val="2E2E2E"/>
          <w:sz w:val="24"/>
          <w:szCs w:val="24"/>
          <w:lang w:eastAsia="ru-RU"/>
        </w:rPr>
        <w:t>Приказ №</w:t>
      </w:r>
      <w:r w:rsidR="00E112E2">
        <w:rPr>
          <w:rFonts w:ascii="Times New Roman" w:eastAsia="Times New Roman" w:hAnsi="Times New Roman" w:cs="Times New Roman"/>
          <w:color w:val="2E2E2E"/>
          <w:sz w:val="24"/>
          <w:szCs w:val="24"/>
          <w:lang w:eastAsia="ru-RU"/>
        </w:rPr>
        <w:t>222</w:t>
      </w:r>
    </w:p>
    <w:p w:rsidR="001F371A" w:rsidRPr="001F371A" w:rsidRDefault="00C364B3" w:rsidP="001F371A">
      <w:pPr>
        <w:shd w:val="clear" w:color="auto" w:fill="F7F7F7"/>
        <w:spacing w:after="0" w:line="240" w:lineRule="auto"/>
        <w:jc w:val="center"/>
        <w:outlineLvl w:val="1"/>
        <w:rPr>
          <w:rFonts w:ascii="Times New Roman" w:eastAsia="Times New Roman" w:hAnsi="Times New Roman" w:cs="Times New Roman"/>
          <w:color w:val="2E2E2E"/>
          <w:sz w:val="24"/>
          <w:szCs w:val="24"/>
          <w:lang w:eastAsia="ru-RU"/>
        </w:rPr>
      </w:pPr>
      <w:r>
        <w:rPr>
          <w:rFonts w:ascii="Times New Roman" w:eastAsia="Times New Roman" w:hAnsi="Times New Roman" w:cs="Times New Roman"/>
          <w:color w:val="2E2E2E"/>
          <w:sz w:val="24"/>
          <w:szCs w:val="24"/>
          <w:lang w:eastAsia="ru-RU"/>
        </w:rPr>
        <w:t>от 01.09.2022</w:t>
      </w:r>
      <w:r w:rsidR="001F371A" w:rsidRPr="001F371A">
        <w:rPr>
          <w:rFonts w:ascii="Times New Roman" w:eastAsia="Times New Roman" w:hAnsi="Times New Roman" w:cs="Times New Roman"/>
          <w:color w:val="2E2E2E"/>
          <w:sz w:val="24"/>
          <w:szCs w:val="24"/>
          <w:lang w:eastAsia="ru-RU"/>
        </w:rPr>
        <w:t>г.</w:t>
      </w:r>
    </w:p>
    <w:p w:rsidR="001F371A" w:rsidRDefault="001F371A" w:rsidP="001F371A">
      <w:pPr>
        <w:shd w:val="clear" w:color="auto" w:fill="F7F7F7"/>
        <w:spacing w:after="0" w:line="240" w:lineRule="auto"/>
        <w:jc w:val="center"/>
        <w:outlineLvl w:val="1"/>
        <w:rPr>
          <w:rFonts w:ascii="Times New Roman" w:eastAsia="Times New Roman" w:hAnsi="Times New Roman" w:cs="Times New Roman"/>
          <w:b/>
          <w:color w:val="2E2E2E"/>
          <w:sz w:val="24"/>
          <w:szCs w:val="24"/>
          <w:lang w:eastAsia="ru-RU"/>
        </w:rPr>
        <w:sectPr w:rsidR="001F371A" w:rsidSect="001F371A">
          <w:type w:val="continuous"/>
          <w:pgSz w:w="11906" w:h="16838"/>
          <w:pgMar w:top="1134" w:right="850" w:bottom="1134" w:left="1701" w:header="708" w:footer="708" w:gutter="0"/>
          <w:cols w:num="2" w:space="708"/>
          <w:docGrid w:linePitch="360"/>
        </w:sectPr>
      </w:pPr>
    </w:p>
    <w:p w:rsidR="001F371A" w:rsidRPr="001F371A" w:rsidRDefault="001F371A" w:rsidP="001F371A">
      <w:pPr>
        <w:shd w:val="clear" w:color="auto" w:fill="F7F7F7"/>
        <w:spacing w:after="0" w:line="240" w:lineRule="auto"/>
        <w:jc w:val="center"/>
        <w:outlineLvl w:val="1"/>
        <w:rPr>
          <w:rFonts w:ascii="Times New Roman" w:eastAsia="Times New Roman" w:hAnsi="Times New Roman" w:cs="Times New Roman"/>
          <w:b/>
          <w:color w:val="2E2E2E"/>
          <w:sz w:val="24"/>
          <w:szCs w:val="24"/>
          <w:lang w:eastAsia="ru-RU"/>
        </w:rPr>
      </w:pPr>
    </w:p>
    <w:p w:rsidR="00CB5C6F" w:rsidRPr="00CB5C6F" w:rsidRDefault="006A56FD" w:rsidP="00CB5C6F">
      <w:pPr>
        <w:shd w:val="clear" w:color="auto" w:fill="F7F7F7"/>
        <w:spacing w:after="0" w:line="240" w:lineRule="auto"/>
        <w:jc w:val="center"/>
        <w:outlineLvl w:val="1"/>
        <w:rPr>
          <w:rFonts w:ascii="Times New Roman" w:eastAsia="Times New Roman" w:hAnsi="Times New Roman" w:cs="Times New Roman"/>
          <w:b/>
          <w:color w:val="2E2E2E"/>
          <w:sz w:val="24"/>
          <w:szCs w:val="24"/>
          <w:lang w:eastAsia="ru-RU"/>
        </w:rPr>
      </w:pPr>
      <w:r w:rsidRPr="00CB5C6F">
        <w:rPr>
          <w:rFonts w:ascii="Times New Roman" w:eastAsia="Times New Roman" w:hAnsi="Times New Roman" w:cs="Times New Roman"/>
          <w:b/>
          <w:color w:val="2E2E2E"/>
          <w:sz w:val="24"/>
          <w:szCs w:val="24"/>
          <w:lang w:eastAsia="ru-RU"/>
        </w:rPr>
        <w:t>Положение о платных</w:t>
      </w:r>
    </w:p>
    <w:p w:rsidR="006A56FD" w:rsidRDefault="006A56FD" w:rsidP="00CB5C6F">
      <w:pPr>
        <w:shd w:val="clear" w:color="auto" w:fill="F7F7F7"/>
        <w:spacing w:after="0" w:line="240" w:lineRule="auto"/>
        <w:jc w:val="center"/>
        <w:outlineLvl w:val="1"/>
        <w:rPr>
          <w:rFonts w:ascii="Times New Roman" w:eastAsia="Times New Roman" w:hAnsi="Times New Roman" w:cs="Times New Roman"/>
          <w:b/>
          <w:color w:val="2E2E2E"/>
          <w:sz w:val="24"/>
          <w:szCs w:val="24"/>
          <w:lang w:eastAsia="ru-RU"/>
        </w:rPr>
      </w:pPr>
      <w:r w:rsidRPr="00CB5C6F">
        <w:rPr>
          <w:rFonts w:ascii="Times New Roman" w:eastAsia="Times New Roman" w:hAnsi="Times New Roman" w:cs="Times New Roman"/>
          <w:b/>
          <w:color w:val="2E2E2E"/>
          <w:sz w:val="24"/>
          <w:szCs w:val="24"/>
          <w:lang w:eastAsia="ru-RU"/>
        </w:rPr>
        <w:t>дополнительных образовательных услугах</w:t>
      </w:r>
    </w:p>
    <w:p w:rsidR="00CB5C6F" w:rsidRPr="00CB5C6F" w:rsidRDefault="00CB5C6F" w:rsidP="00CB5C6F">
      <w:pPr>
        <w:shd w:val="clear" w:color="auto" w:fill="F7F7F7"/>
        <w:spacing w:after="0" w:line="240" w:lineRule="auto"/>
        <w:jc w:val="center"/>
        <w:outlineLvl w:val="1"/>
        <w:rPr>
          <w:rFonts w:ascii="Times New Roman" w:eastAsia="Times New Roman" w:hAnsi="Times New Roman" w:cs="Times New Roman"/>
          <w:b/>
          <w:color w:val="2E2E2E"/>
          <w:sz w:val="24"/>
          <w:szCs w:val="24"/>
          <w:lang w:eastAsia="ru-RU"/>
        </w:rPr>
      </w:pPr>
    </w:p>
    <w:p w:rsidR="00CB5C6F" w:rsidRPr="00CB5C6F" w:rsidRDefault="006A56FD" w:rsidP="00CB5C6F">
      <w:pPr>
        <w:pStyle w:val="a3"/>
        <w:numPr>
          <w:ilvl w:val="0"/>
          <w:numId w:val="13"/>
        </w:numPr>
        <w:shd w:val="clear" w:color="auto" w:fill="F7F7F7"/>
        <w:spacing w:after="0" w:line="240" w:lineRule="auto"/>
        <w:jc w:val="both"/>
        <w:outlineLvl w:val="2"/>
        <w:rPr>
          <w:rFonts w:ascii="Times New Roman" w:eastAsia="Times New Roman" w:hAnsi="Times New Roman" w:cs="Times New Roman"/>
          <w:b/>
          <w:bCs/>
          <w:color w:val="2E2E2E"/>
          <w:sz w:val="24"/>
          <w:szCs w:val="24"/>
          <w:lang w:eastAsia="ru-RU"/>
        </w:rPr>
      </w:pPr>
      <w:r w:rsidRPr="00CB5C6F">
        <w:rPr>
          <w:rFonts w:ascii="Times New Roman" w:eastAsia="Times New Roman" w:hAnsi="Times New Roman" w:cs="Times New Roman"/>
          <w:b/>
          <w:bCs/>
          <w:color w:val="2E2E2E"/>
          <w:sz w:val="24"/>
          <w:szCs w:val="24"/>
          <w:lang w:eastAsia="ru-RU"/>
        </w:rPr>
        <w:t>Общие положения</w:t>
      </w:r>
    </w:p>
    <w:p w:rsidR="00A1682C" w:rsidRDefault="006A56FD" w:rsidP="00CB5C6F">
      <w:pPr>
        <w:shd w:val="clear" w:color="auto" w:fill="F7F7F7"/>
        <w:spacing w:after="0" w:line="240" w:lineRule="auto"/>
        <w:jc w:val="both"/>
        <w:rPr>
          <w:rFonts w:ascii="Times New Roman" w:eastAsia="Times New Roman" w:hAnsi="Times New Roman" w:cs="Times New Roman"/>
          <w:color w:val="2E2E2E"/>
          <w:sz w:val="24"/>
          <w:szCs w:val="24"/>
          <w:lang w:eastAsia="ru-RU"/>
        </w:rPr>
      </w:pPr>
      <w:r w:rsidRPr="00CB5C6F">
        <w:rPr>
          <w:rFonts w:ascii="Times New Roman" w:eastAsia="Times New Roman" w:hAnsi="Times New Roman" w:cs="Times New Roman"/>
          <w:color w:val="2E2E2E"/>
          <w:sz w:val="24"/>
          <w:szCs w:val="24"/>
          <w:lang w:eastAsia="ru-RU"/>
        </w:rPr>
        <w:t>1.1. Настоящее </w:t>
      </w:r>
      <w:r w:rsidRPr="00CB5C6F">
        <w:rPr>
          <w:rFonts w:ascii="Times New Roman" w:eastAsia="Times New Roman" w:hAnsi="Times New Roman" w:cs="Times New Roman"/>
          <w:b/>
          <w:bCs/>
          <w:color w:val="2E2E2E"/>
          <w:sz w:val="24"/>
          <w:szCs w:val="24"/>
          <w:lang w:eastAsia="ru-RU"/>
        </w:rPr>
        <w:t>Положение о платных дополнительных образовательных услугах</w:t>
      </w:r>
      <w:r w:rsidRPr="00CB5C6F">
        <w:rPr>
          <w:rFonts w:ascii="Times New Roman" w:eastAsia="Times New Roman" w:hAnsi="Times New Roman" w:cs="Times New Roman"/>
          <w:color w:val="2E2E2E"/>
          <w:sz w:val="24"/>
          <w:szCs w:val="24"/>
          <w:lang w:eastAsia="ru-RU"/>
        </w:rPr>
        <w:t xml:space="preserve"> разработано в соответствии с Постановлением Правительства Российской Федерации от 15 сентября 2020 года №1441 «Об утверждении Правил оказания платных образовательных услуг, Федеральным законом от 29.12.2012 № 273-Ф3 «Об образовании в Российской Федерации» в редакции от 25 июля 2022 года, с законом «О защите прав потребителей» (в редакции Федерального закона от 9 января 1996 года №2-ФЗ) с изменениями на 11 июня 2021 года и Уставом организации, осуществляющей образовательную деятельность. </w:t>
      </w:r>
    </w:p>
    <w:p w:rsidR="006A56FD" w:rsidRPr="00CB5C6F" w:rsidRDefault="006A56FD" w:rsidP="00CB5C6F">
      <w:pPr>
        <w:shd w:val="clear" w:color="auto" w:fill="F7F7F7"/>
        <w:spacing w:after="0" w:line="240" w:lineRule="auto"/>
        <w:jc w:val="both"/>
        <w:rPr>
          <w:rFonts w:ascii="Times New Roman" w:eastAsia="Times New Roman" w:hAnsi="Times New Roman" w:cs="Times New Roman"/>
          <w:color w:val="2E2E2E"/>
          <w:sz w:val="24"/>
          <w:szCs w:val="24"/>
          <w:lang w:eastAsia="ru-RU"/>
        </w:rPr>
      </w:pPr>
      <w:r w:rsidRPr="00CB5C6F">
        <w:rPr>
          <w:rFonts w:ascii="Times New Roman" w:eastAsia="Times New Roman" w:hAnsi="Times New Roman" w:cs="Times New Roman"/>
          <w:color w:val="2E2E2E"/>
          <w:sz w:val="24"/>
          <w:szCs w:val="24"/>
          <w:lang w:eastAsia="ru-RU"/>
        </w:rPr>
        <w:t xml:space="preserve">1.2. Данное Положение регламентирует информацию о платных дополнительных образовательных услугах в школе, порядок заключения договоров, устанавливает классификацию платных образовательных услуг, а также определяет ответственность исполнителя и заказчика. </w:t>
      </w:r>
    </w:p>
    <w:p w:rsidR="006A56FD" w:rsidRPr="00CB5C6F" w:rsidRDefault="006A56FD" w:rsidP="00CB5C6F">
      <w:pPr>
        <w:shd w:val="clear" w:color="auto" w:fill="F7F7F7"/>
        <w:spacing w:after="0" w:line="240" w:lineRule="auto"/>
        <w:jc w:val="both"/>
        <w:rPr>
          <w:rFonts w:ascii="Times New Roman" w:eastAsia="Times New Roman" w:hAnsi="Times New Roman" w:cs="Times New Roman"/>
          <w:color w:val="2E2E2E"/>
          <w:sz w:val="24"/>
          <w:szCs w:val="24"/>
          <w:lang w:eastAsia="ru-RU"/>
        </w:rPr>
      </w:pPr>
      <w:r w:rsidRPr="00CB5C6F">
        <w:rPr>
          <w:rFonts w:ascii="Times New Roman" w:eastAsia="Times New Roman" w:hAnsi="Times New Roman" w:cs="Times New Roman"/>
          <w:color w:val="2E2E2E"/>
          <w:sz w:val="24"/>
          <w:szCs w:val="24"/>
          <w:lang w:eastAsia="ru-RU"/>
        </w:rPr>
        <w:t>1.3. </w:t>
      </w:r>
      <w:ins w:id="0" w:author="Unknown">
        <w:r w:rsidRPr="00CB5C6F">
          <w:rPr>
            <w:rFonts w:ascii="Times New Roman" w:eastAsia="Times New Roman" w:hAnsi="Times New Roman" w:cs="Times New Roman"/>
            <w:color w:val="2E2E2E"/>
            <w:sz w:val="24"/>
            <w:szCs w:val="24"/>
            <w:lang w:eastAsia="ru-RU"/>
          </w:rPr>
          <w:t>Понятия, используемые в настоящем Положении:</w:t>
        </w:r>
      </w:ins>
    </w:p>
    <w:p w:rsidR="006A56FD" w:rsidRPr="00CB5C6F" w:rsidRDefault="006A56FD" w:rsidP="00CB5C6F">
      <w:pPr>
        <w:numPr>
          <w:ilvl w:val="0"/>
          <w:numId w:val="1"/>
        </w:numPr>
        <w:shd w:val="clear" w:color="auto" w:fill="F7F7F7"/>
        <w:spacing w:after="0" w:line="240" w:lineRule="auto"/>
        <w:ind w:left="0"/>
        <w:jc w:val="both"/>
        <w:rPr>
          <w:rFonts w:ascii="Times New Roman" w:eastAsia="Times New Roman" w:hAnsi="Times New Roman" w:cs="Times New Roman"/>
          <w:color w:val="2E2E2E"/>
          <w:sz w:val="24"/>
          <w:szCs w:val="24"/>
          <w:lang w:eastAsia="ru-RU"/>
        </w:rPr>
      </w:pPr>
      <w:r w:rsidRPr="00CB5C6F">
        <w:rPr>
          <w:rFonts w:ascii="Times New Roman" w:eastAsia="Times New Roman" w:hAnsi="Times New Roman" w:cs="Times New Roman"/>
          <w:b/>
          <w:bCs/>
          <w:i/>
          <w:iCs/>
          <w:color w:val="2E2E2E"/>
          <w:sz w:val="24"/>
          <w:szCs w:val="24"/>
          <w:lang w:eastAsia="ru-RU"/>
        </w:rPr>
        <w:t>платные образовательные услуги</w:t>
      </w:r>
      <w:r w:rsidRPr="00CB5C6F">
        <w:rPr>
          <w:rFonts w:ascii="Times New Roman" w:eastAsia="Times New Roman" w:hAnsi="Times New Roman" w:cs="Times New Roman"/>
          <w:color w:val="2E2E2E"/>
          <w:sz w:val="24"/>
          <w:szCs w:val="24"/>
          <w:lang w:eastAsia="ru-RU"/>
        </w:rPr>
        <w:t> — осуществление образовательной деятельности по заданиям и за счет средств физических и (или) юридических лиц по договорам об образовании, заключаемым при приеме на обучение (далее - договор);</w:t>
      </w:r>
    </w:p>
    <w:p w:rsidR="006A56FD" w:rsidRPr="00CB5C6F" w:rsidRDefault="006A56FD" w:rsidP="00CB5C6F">
      <w:pPr>
        <w:numPr>
          <w:ilvl w:val="0"/>
          <w:numId w:val="1"/>
        </w:numPr>
        <w:shd w:val="clear" w:color="auto" w:fill="F7F7F7"/>
        <w:spacing w:after="0" w:line="240" w:lineRule="auto"/>
        <w:ind w:left="0"/>
        <w:jc w:val="both"/>
        <w:rPr>
          <w:rFonts w:ascii="Times New Roman" w:eastAsia="Times New Roman" w:hAnsi="Times New Roman" w:cs="Times New Roman"/>
          <w:color w:val="2E2E2E"/>
          <w:sz w:val="24"/>
          <w:szCs w:val="24"/>
          <w:lang w:eastAsia="ru-RU"/>
        </w:rPr>
      </w:pPr>
      <w:r w:rsidRPr="00CB5C6F">
        <w:rPr>
          <w:rFonts w:ascii="Times New Roman" w:eastAsia="Times New Roman" w:hAnsi="Times New Roman" w:cs="Times New Roman"/>
          <w:b/>
          <w:bCs/>
          <w:i/>
          <w:iCs/>
          <w:color w:val="2E2E2E"/>
          <w:sz w:val="24"/>
          <w:szCs w:val="24"/>
          <w:lang w:eastAsia="ru-RU"/>
        </w:rPr>
        <w:t>заказчик</w:t>
      </w:r>
      <w:r w:rsidRPr="00CB5C6F">
        <w:rPr>
          <w:rFonts w:ascii="Times New Roman" w:eastAsia="Times New Roman" w:hAnsi="Times New Roman" w:cs="Times New Roman"/>
          <w:color w:val="2E2E2E"/>
          <w:sz w:val="24"/>
          <w:szCs w:val="24"/>
          <w:lang w:eastAsia="ru-RU"/>
        </w:rPr>
        <w:t> — физическое и (или) юридическое лицо, имеющее намерение заказать либо заказывающее платные образовательные услуги для себя или иных лиц на основании договора;</w:t>
      </w:r>
    </w:p>
    <w:p w:rsidR="006A56FD" w:rsidRPr="00CB5C6F" w:rsidRDefault="006A56FD" w:rsidP="00CB5C6F">
      <w:pPr>
        <w:numPr>
          <w:ilvl w:val="0"/>
          <w:numId w:val="1"/>
        </w:numPr>
        <w:shd w:val="clear" w:color="auto" w:fill="F7F7F7"/>
        <w:spacing w:after="0" w:line="240" w:lineRule="auto"/>
        <w:ind w:left="0"/>
        <w:jc w:val="both"/>
        <w:rPr>
          <w:rFonts w:ascii="Times New Roman" w:eastAsia="Times New Roman" w:hAnsi="Times New Roman" w:cs="Times New Roman"/>
          <w:color w:val="2E2E2E"/>
          <w:sz w:val="24"/>
          <w:szCs w:val="24"/>
          <w:lang w:eastAsia="ru-RU"/>
        </w:rPr>
      </w:pPr>
      <w:r w:rsidRPr="00CB5C6F">
        <w:rPr>
          <w:rFonts w:ascii="Times New Roman" w:eastAsia="Times New Roman" w:hAnsi="Times New Roman" w:cs="Times New Roman"/>
          <w:b/>
          <w:bCs/>
          <w:i/>
          <w:iCs/>
          <w:color w:val="2E2E2E"/>
          <w:sz w:val="24"/>
          <w:szCs w:val="24"/>
          <w:lang w:eastAsia="ru-RU"/>
        </w:rPr>
        <w:t>исполнитель </w:t>
      </w:r>
      <w:r w:rsidRPr="00CB5C6F">
        <w:rPr>
          <w:rFonts w:ascii="Times New Roman" w:eastAsia="Times New Roman" w:hAnsi="Times New Roman" w:cs="Times New Roman"/>
          <w:color w:val="2E2E2E"/>
          <w:sz w:val="24"/>
          <w:szCs w:val="24"/>
          <w:lang w:eastAsia="ru-RU"/>
        </w:rPr>
        <w:t>— организация, осуществляющая образовательную деятельность и предоставляющая платные образовательные услуги обучающемуся (к организации, осуществляющей образовательную деятельность, приравниваются индивидуальные предприниматели, осуществляющие образовательную деятельность);</w:t>
      </w:r>
    </w:p>
    <w:p w:rsidR="006A56FD" w:rsidRPr="00CB5C6F" w:rsidRDefault="006A56FD" w:rsidP="00CB5C6F">
      <w:pPr>
        <w:numPr>
          <w:ilvl w:val="0"/>
          <w:numId w:val="1"/>
        </w:numPr>
        <w:shd w:val="clear" w:color="auto" w:fill="F7F7F7"/>
        <w:spacing w:after="0" w:line="240" w:lineRule="auto"/>
        <w:ind w:left="0"/>
        <w:jc w:val="both"/>
        <w:rPr>
          <w:rFonts w:ascii="Times New Roman" w:eastAsia="Times New Roman" w:hAnsi="Times New Roman" w:cs="Times New Roman"/>
          <w:color w:val="2E2E2E"/>
          <w:sz w:val="24"/>
          <w:szCs w:val="24"/>
          <w:lang w:eastAsia="ru-RU"/>
        </w:rPr>
      </w:pPr>
      <w:r w:rsidRPr="00CB5C6F">
        <w:rPr>
          <w:rFonts w:ascii="Times New Roman" w:eastAsia="Times New Roman" w:hAnsi="Times New Roman" w:cs="Times New Roman"/>
          <w:b/>
          <w:bCs/>
          <w:i/>
          <w:iCs/>
          <w:color w:val="2E2E2E"/>
          <w:sz w:val="24"/>
          <w:szCs w:val="24"/>
          <w:lang w:eastAsia="ru-RU"/>
        </w:rPr>
        <w:t>обучающийся</w:t>
      </w:r>
      <w:r w:rsidRPr="00CB5C6F">
        <w:rPr>
          <w:rFonts w:ascii="Times New Roman" w:eastAsia="Times New Roman" w:hAnsi="Times New Roman" w:cs="Times New Roman"/>
          <w:color w:val="2E2E2E"/>
          <w:sz w:val="24"/>
          <w:szCs w:val="24"/>
          <w:lang w:eastAsia="ru-RU"/>
        </w:rPr>
        <w:t> — физическое лицо, осваивающее образовательную программу;</w:t>
      </w:r>
    </w:p>
    <w:p w:rsidR="006A56FD" w:rsidRPr="00CB5C6F" w:rsidRDefault="006A56FD" w:rsidP="00CB5C6F">
      <w:pPr>
        <w:numPr>
          <w:ilvl w:val="0"/>
          <w:numId w:val="1"/>
        </w:numPr>
        <w:shd w:val="clear" w:color="auto" w:fill="F7F7F7"/>
        <w:spacing w:after="0" w:line="240" w:lineRule="auto"/>
        <w:ind w:left="0"/>
        <w:jc w:val="both"/>
        <w:rPr>
          <w:rFonts w:ascii="Times New Roman" w:eastAsia="Times New Roman" w:hAnsi="Times New Roman" w:cs="Times New Roman"/>
          <w:color w:val="2E2E2E"/>
          <w:sz w:val="24"/>
          <w:szCs w:val="24"/>
          <w:lang w:eastAsia="ru-RU"/>
        </w:rPr>
      </w:pPr>
      <w:r w:rsidRPr="00CB5C6F">
        <w:rPr>
          <w:rFonts w:ascii="Times New Roman" w:eastAsia="Times New Roman" w:hAnsi="Times New Roman" w:cs="Times New Roman"/>
          <w:b/>
          <w:bCs/>
          <w:i/>
          <w:iCs/>
          <w:color w:val="2E2E2E"/>
          <w:sz w:val="24"/>
          <w:szCs w:val="24"/>
          <w:lang w:eastAsia="ru-RU"/>
        </w:rPr>
        <w:t>недостаток платных образовательных услуг</w:t>
      </w:r>
      <w:r w:rsidRPr="00CB5C6F">
        <w:rPr>
          <w:rFonts w:ascii="Times New Roman" w:eastAsia="Times New Roman" w:hAnsi="Times New Roman" w:cs="Times New Roman"/>
          <w:color w:val="2E2E2E"/>
          <w:sz w:val="24"/>
          <w:szCs w:val="24"/>
          <w:lang w:eastAsia="ru-RU"/>
        </w:rPr>
        <w:t> — несоответствие платных образовательных услуг обязательным требованиям, предусмотренным законом либо в установленном им порядке, или условиям договора (при их отсутствии или неполноте условий обычно предъявляемым требованиям), или целям, для которых платные образовательные услуги обычно используются, или целям, о которых исполнитель был поставлен в известность заказчиком при заключении договора, в том числе оказания их не в полном объеме, предусмотренном образовательными программами (частью образовательной программы);</w:t>
      </w:r>
    </w:p>
    <w:p w:rsidR="006A56FD" w:rsidRPr="00CB5C6F" w:rsidRDefault="006A56FD" w:rsidP="00CB5C6F">
      <w:pPr>
        <w:numPr>
          <w:ilvl w:val="0"/>
          <w:numId w:val="1"/>
        </w:numPr>
        <w:shd w:val="clear" w:color="auto" w:fill="F7F7F7"/>
        <w:spacing w:after="0" w:line="240" w:lineRule="auto"/>
        <w:ind w:left="0"/>
        <w:jc w:val="both"/>
        <w:rPr>
          <w:rFonts w:ascii="Times New Roman" w:eastAsia="Times New Roman" w:hAnsi="Times New Roman" w:cs="Times New Roman"/>
          <w:color w:val="2E2E2E"/>
          <w:sz w:val="24"/>
          <w:szCs w:val="24"/>
          <w:lang w:eastAsia="ru-RU"/>
        </w:rPr>
      </w:pPr>
      <w:r w:rsidRPr="00CB5C6F">
        <w:rPr>
          <w:rFonts w:ascii="Times New Roman" w:eastAsia="Times New Roman" w:hAnsi="Times New Roman" w:cs="Times New Roman"/>
          <w:b/>
          <w:bCs/>
          <w:i/>
          <w:iCs/>
          <w:color w:val="2E2E2E"/>
          <w:sz w:val="24"/>
          <w:szCs w:val="24"/>
          <w:lang w:eastAsia="ru-RU"/>
        </w:rPr>
        <w:t>существенный недостаток платных образовательных услуг</w:t>
      </w:r>
      <w:r w:rsidRPr="00CB5C6F">
        <w:rPr>
          <w:rFonts w:ascii="Times New Roman" w:eastAsia="Times New Roman" w:hAnsi="Times New Roman" w:cs="Times New Roman"/>
          <w:color w:val="2E2E2E"/>
          <w:sz w:val="24"/>
          <w:szCs w:val="24"/>
          <w:lang w:eastAsia="ru-RU"/>
        </w:rPr>
        <w:t> — неустранимый недостаток, или недостаток, который не может быть устранен без несоразмерных расходов или затрат времени, или выявляется неоднократно, или проявляется вновь после его устранения.</w:t>
      </w:r>
    </w:p>
    <w:p w:rsidR="006A56FD" w:rsidRPr="00CB5C6F" w:rsidRDefault="006A56FD" w:rsidP="00CB5C6F">
      <w:pPr>
        <w:shd w:val="clear" w:color="auto" w:fill="F7F7F7"/>
        <w:spacing w:after="0" w:line="240" w:lineRule="auto"/>
        <w:jc w:val="both"/>
        <w:rPr>
          <w:rFonts w:ascii="Times New Roman" w:eastAsia="Times New Roman" w:hAnsi="Times New Roman" w:cs="Times New Roman"/>
          <w:color w:val="2E2E2E"/>
          <w:sz w:val="24"/>
          <w:szCs w:val="24"/>
          <w:lang w:eastAsia="ru-RU"/>
        </w:rPr>
      </w:pPr>
      <w:r w:rsidRPr="00CB5C6F">
        <w:rPr>
          <w:rFonts w:ascii="Times New Roman" w:eastAsia="Times New Roman" w:hAnsi="Times New Roman" w:cs="Times New Roman"/>
          <w:color w:val="2E2E2E"/>
          <w:sz w:val="24"/>
          <w:szCs w:val="24"/>
          <w:lang w:eastAsia="ru-RU"/>
        </w:rPr>
        <w:lastRenderedPageBreak/>
        <w:t xml:space="preserve">1.4. Настоящее Положение о платных дополнительных образовательных услугах определяет порядок оказания платных образовательных услуг в образовательной организации, регулирует отношения, возникающие между потребителем и исполнителем при оказании платных услуг в образовательной организации. </w:t>
      </w:r>
    </w:p>
    <w:p w:rsidR="006A56FD" w:rsidRPr="00CB5C6F" w:rsidRDefault="006A56FD" w:rsidP="00CB5C6F">
      <w:pPr>
        <w:shd w:val="clear" w:color="auto" w:fill="F7F7F7"/>
        <w:spacing w:after="0" w:line="240" w:lineRule="auto"/>
        <w:jc w:val="both"/>
        <w:rPr>
          <w:rFonts w:ascii="Times New Roman" w:eastAsia="Times New Roman" w:hAnsi="Times New Roman" w:cs="Times New Roman"/>
          <w:color w:val="2E2E2E"/>
          <w:sz w:val="24"/>
          <w:szCs w:val="24"/>
          <w:lang w:eastAsia="ru-RU"/>
        </w:rPr>
      </w:pPr>
      <w:r w:rsidRPr="00CB5C6F">
        <w:rPr>
          <w:rFonts w:ascii="Times New Roman" w:eastAsia="Times New Roman" w:hAnsi="Times New Roman" w:cs="Times New Roman"/>
          <w:color w:val="2E2E2E"/>
          <w:sz w:val="24"/>
          <w:szCs w:val="24"/>
          <w:lang w:eastAsia="ru-RU"/>
        </w:rPr>
        <w:t xml:space="preserve">1.5. В данном Положении установлены порядок заключения договоров, ответственность исполнителя и заказчика платных образовательных услуг. </w:t>
      </w:r>
    </w:p>
    <w:p w:rsidR="005B49AA" w:rsidRPr="00CB5C6F" w:rsidRDefault="006A56FD" w:rsidP="00CB5C6F">
      <w:pPr>
        <w:shd w:val="clear" w:color="auto" w:fill="F7F7F7"/>
        <w:spacing w:after="0" w:line="240" w:lineRule="auto"/>
        <w:jc w:val="both"/>
        <w:rPr>
          <w:rFonts w:ascii="Times New Roman" w:eastAsia="Times New Roman" w:hAnsi="Times New Roman" w:cs="Times New Roman"/>
          <w:color w:val="2E2E2E"/>
          <w:sz w:val="24"/>
          <w:szCs w:val="24"/>
          <w:lang w:eastAsia="ru-RU"/>
        </w:rPr>
      </w:pPr>
      <w:r w:rsidRPr="00CB5C6F">
        <w:rPr>
          <w:rFonts w:ascii="Times New Roman" w:eastAsia="Times New Roman" w:hAnsi="Times New Roman" w:cs="Times New Roman"/>
          <w:color w:val="2E2E2E"/>
          <w:sz w:val="24"/>
          <w:szCs w:val="24"/>
          <w:lang w:eastAsia="ru-RU"/>
        </w:rPr>
        <w:t xml:space="preserve">1.6. Платные дополнительные образовательные услуги предоставляются с целью всестороннего удовлетворения образовательных потребностей граждан за рамками государственных образовательных стандартов и не предусмотренные установленным муниципальным заданием. </w:t>
      </w:r>
    </w:p>
    <w:p w:rsidR="005B49AA" w:rsidRPr="00CB5C6F" w:rsidRDefault="005B49AA" w:rsidP="00CB5C6F">
      <w:pPr>
        <w:shd w:val="clear" w:color="auto" w:fill="F7F7F7"/>
        <w:spacing w:after="0" w:line="240" w:lineRule="auto"/>
        <w:jc w:val="both"/>
        <w:rPr>
          <w:rFonts w:ascii="Times New Roman" w:eastAsia="Times New Roman" w:hAnsi="Times New Roman" w:cs="Times New Roman"/>
          <w:color w:val="2E2E2E"/>
          <w:sz w:val="24"/>
          <w:szCs w:val="24"/>
          <w:lang w:eastAsia="ru-RU"/>
        </w:rPr>
      </w:pPr>
    </w:p>
    <w:p w:rsidR="00226DEF" w:rsidRPr="00CB5C6F" w:rsidRDefault="006A56FD" w:rsidP="00CB5C6F">
      <w:pPr>
        <w:shd w:val="clear" w:color="auto" w:fill="F7F7F7"/>
        <w:spacing w:after="0" w:line="240" w:lineRule="auto"/>
        <w:jc w:val="both"/>
        <w:rPr>
          <w:rFonts w:ascii="Times New Roman" w:eastAsia="Times New Roman" w:hAnsi="Times New Roman" w:cs="Times New Roman"/>
          <w:color w:val="2E2E2E"/>
          <w:sz w:val="24"/>
          <w:szCs w:val="24"/>
          <w:lang w:eastAsia="ru-RU"/>
        </w:rPr>
      </w:pPr>
      <w:r w:rsidRPr="00CB5C6F">
        <w:rPr>
          <w:rFonts w:ascii="Times New Roman" w:eastAsia="Times New Roman" w:hAnsi="Times New Roman" w:cs="Times New Roman"/>
          <w:color w:val="2E2E2E"/>
          <w:sz w:val="24"/>
          <w:szCs w:val="24"/>
          <w:lang w:eastAsia="ru-RU"/>
        </w:rPr>
        <w:t xml:space="preserve">1.7. Платные образовательные услуги оказываются на принципах добровольности, доступности, </w:t>
      </w:r>
      <w:proofErr w:type="spellStart"/>
      <w:r w:rsidRPr="00CB5C6F">
        <w:rPr>
          <w:rFonts w:ascii="Times New Roman" w:eastAsia="Times New Roman" w:hAnsi="Times New Roman" w:cs="Times New Roman"/>
          <w:color w:val="2E2E2E"/>
          <w:sz w:val="24"/>
          <w:szCs w:val="24"/>
          <w:lang w:eastAsia="ru-RU"/>
        </w:rPr>
        <w:t>планируемости</w:t>
      </w:r>
      <w:proofErr w:type="spellEnd"/>
      <w:r w:rsidRPr="00CB5C6F">
        <w:rPr>
          <w:rFonts w:ascii="Times New Roman" w:eastAsia="Times New Roman" w:hAnsi="Times New Roman" w:cs="Times New Roman"/>
          <w:color w:val="2E2E2E"/>
          <w:sz w:val="24"/>
          <w:szCs w:val="24"/>
          <w:lang w:eastAsia="ru-RU"/>
        </w:rPr>
        <w:t xml:space="preserve">, </w:t>
      </w:r>
      <w:proofErr w:type="spellStart"/>
      <w:r w:rsidRPr="00CB5C6F">
        <w:rPr>
          <w:rFonts w:ascii="Times New Roman" w:eastAsia="Times New Roman" w:hAnsi="Times New Roman" w:cs="Times New Roman"/>
          <w:color w:val="2E2E2E"/>
          <w:sz w:val="24"/>
          <w:szCs w:val="24"/>
          <w:lang w:eastAsia="ru-RU"/>
        </w:rPr>
        <w:t>нормированности</w:t>
      </w:r>
      <w:proofErr w:type="spellEnd"/>
      <w:r w:rsidRPr="00CB5C6F">
        <w:rPr>
          <w:rFonts w:ascii="Times New Roman" w:eastAsia="Times New Roman" w:hAnsi="Times New Roman" w:cs="Times New Roman"/>
          <w:color w:val="2E2E2E"/>
          <w:sz w:val="24"/>
          <w:szCs w:val="24"/>
          <w:lang w:eastAsia="ru-RU"/>
        </w:rPr>
        <w:t xml:space="preserve">, контролируемости, отраслевой направленности. </w:t>
      </w:r>
    </w:p>
    <w:p w:rsidR="00226DEF" w:rsidRPr="00CB5C6F" w:rsidRDefault="006A56FD" w:rsidP="00CB5C6F">
      <w:pPr>
        <w:shd w:val="clear" w:color="auto" w:fill="F7F7F7"/>
        <w:spacing w:after="0" w:line="240" w:lineRule="auto"/>
        <w:jc w:val="both"/>
        <w:rPr>
          <w:rFonts w:ascii="Times New Roman" w:eastAsia="Times New Roman" w:hAnsi="Times New Roman" w:cs="Times New Roman"/>
          <w:color w:val="2E2E2E"/>
          <w:sz w:val="24"/>
          <w:szCs w:val="24"/>
          <w:lang w:eastAsia="ru-RU"/>
        </w:rPr>
      </w:pPr>
      <w:r w:rsidRPr="00CB5C6F">
        <w:rPr>
          <w:rFonts w:ascii="Times New Roman" w:eastAsia="Times New Roman" w:hAnsi="Times New Roman" w:cs="Times New Roman"/>
          <w:color w:val="2E2E2E"/>
          <w:sz w:val="24"/>
          <w:szCs w:val="24"/>
          <w:lang w:eastAsia="ru-RU"/>
        </w:rPr>
        <w:t xml:space="preserve">1.8. 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Средства, полученные исполнителями при оказании таких платных образовательных услуг, возвращаются лицам, оплатившим эти услуги. </w:t>
      </w:r>
    </w:p>
    <w:p w:rsidR="00226DEF" w:rsidRPr="00CB5C6F" w:rsidRDefault="006A56FD" w:rsidP="00CB5C6F">
      <w:pPr>
        <w:shd w:val="clear" w:color="auto" w:fill="F7F7F7"/>
        <w:spacing w:after="0" w:line="240" w:lineRule="auto"/>
        <w:jc w:val="both"/>
        <w:rPr>
          <w:rFonts w:ascii="Times New Roman" w:eastAsia="Times New Roman" w:hAnsi="Times New Roman" w:cs="Times New Roman"/>
          <w:color w:val="2E2E2E"/>
          <w:sz w:val="24"/>
          <w:szCs w:val="24"/>
          <w:lang w:eastAsia="ru-RU"/>
        </w:rPr>
      </w:pPr>
      <w:r w:rsidRPr="00CB5C6F">
        <w:rPr>
          <w:rFonts w:ascii="Times New Roman" w:eastAsia="Times New Roman" w:hAnsi="Times New Roman" w:cs="Times New Roman"/>
          <w:color w:val="2E2E2E"/>
          <w:sz w:val="24"/>
          <w:szCs w:val="24"/>
          <w:lang w:eastAsia="ru-RU"/>
        </w:rPr>
        <w:t xml:space="preserve">1.9. Организации, осуществляющие образовательную деятельность за счет бюджетных ассигнований федерального бюджета, бюджетов субъектов Российской Федерации, местных бюджетов, вправе осуществлять за счет средств физических и (или) юридических лиц платные образовательные услуги, не предусмотренные установленным государственным или муниципальным заданием либо соглашением о предоставлении субсидии на возмещение затрат, на одинаковых при оказании одних и тех же услуг условиях. </w:t>
      </w:r>
    </w:p>
    <w:p w:rsidR="00226DEF" w:rsidRPr="00CB5C6F" w:rsidRDefault="006A56FD" w:rsidP="00CB5C6F">
      <w:pPr>
        <w:shd w:val="clear" w:color="auto" w:fill="F7F7F7"/>
        <w:spacing w:after="0" w:line="240" w:lineRule="auto"/>
        <w:jc w:val="both"/>
        <w:rPr>
          <w:rFonts w:ascii="Times New Roman" w:eastAsia="Times New Roman" w:hAnsi="Times New Roman" w:cs="Times New Roman"/>
          <w:color w:val="2E2E2E"/>
          <w:sz w:val="24"/>
          <w:szCs w:val="24"/>
          <w:lang w:eastAsia="ru-RU"/>
        </w:rPr>
      </w:pPr>
      <w:r w:rsidRPr="00CB5C6F">
        <w:rPr>
          <w:rFonts w:ascii="Times New Roman" w:eastAsia="Times New Roman" w:hAnsi="Times New Roman" w:cs="Times New Roman"/>
          <w:color w:val="2E2E2E"/>
          <w:sz w:val="24"/>
          <w:szCs w:val="24"/>
          <w:lang w:eastAsia="ru-RU"/>
        </w:rPr>
        <w:t xml:space="preserve">1.10. Отказ заказчика от предлагаемых ему исполнителем дополнительных платных образовательных услуг, не предусмотренных в ранее заключенном сторонами договором, не может быть причиной изменения объема и условий уже предоставляемых ему исполнителем образовательных услуг по ранее заключенному договору. </w:t>
      </w:r>
    </w:p>
    <w:p w:rsidR="00226DEF" w:rsidRPr="00CB5C6F" w:rsidRDefault="006A56FD" w:rsidP="00CB5C6F">
      <w:pPr>
        <w:shd w:val="clear" w:color="auto" w:fill="F7F7F7"/>
        <w:spacing w:after="0" w:line="240" w:lineRule="auto"/>
        <w:jc w:val="both"/>
        <w:rPr>
          <w:rFonts w:ascii="Times New Roman" w:eastAsia="Times New Roman" w:hAnsi="Times New Roman" w:cs="Times New Roman"/>
          <w:color w:val="2E2E2E"/>
          <w:sz w:val="24"/>
          <w:szCs w:val="24"/>
          <w:lang w:eastAsia="ru-RU"/>
        </w:rPr>
      </w:pPr>
      <w:r w:rsidRPr="00CB5C6F">
        <w:rPr>
          <w:rFonts w:ascii="Times New Roman" w:eastAsia="Times New Roman" w:hAnsi="Times New Roman" w:cs="Times New Roman"/>
          <w:color w:val="2E2E2E"/>
          <w:sz w:val="24"/>
          <w:szCs w:val="24"/>
          <w:lang w:eastAsia="ru-RU"/>
        </w:rPr>
        <w:t xml:space="preserve">1.11. Исполнитель обязан обеспечить заказчику и обучающемуся оказание платных образовательных услуг в полном объеме в соответствии с образовательными программами (частью образовательной программы) и условиями договора. </w:t>
      </w:r>
    </w:p>
    <w:p w:rsidR="00226DEF" w:rsidRPr="00CB5C6F" w:rsidRDefault="006A56FD" w:rsidP="00CB5C6F">
      <w:pPr>
        <w:shd w:val="clear" w:color="auto" w:fill="F7F7F7"/>
        <w:spacing w:after="0" w:line="240" w:lineRule="auto"/>
        <w:jc w:val="both"/>
        <w:rPr>
          <w:rFonts w:ascii="Times New Roman" w:eastAsia="Times New Roman" w:hAnsi="Times New Roman" w:cs="Times New Roman"/>
          <w:color w:val="2E2E2E"/>
          <w:sz w:val="24"/>
          <w:szCs w:val="24"/>
          <w:lang w:eastAsia="ru-RU"/>
        </w:rPr>
      </w:pPr>
      <w:r w:rsidRPr="00CB5C6F">
        <w:rPr>
          <w:rFonts w:ascii="Times New Roman" w:eastAsia="Times New Roman" w:hAnsi="Times New Roman" w:cs="Times New Roman"/>
          <w:color w:val="2E2E2E"/>
          <w:sz w:val="24"/>
          <w:szCs w:val="24"/>
          <w:lang w:eastAsia="ru-RU"/>
        </w:rPr>
        <w:t xml:space="preserve">1.12. Исполнитель вправе снизить стоимость платных образовательных услуг по договору с учетом покрытия недостающей стоимости платных образовательных услуг за счет собственных средств исполнителя, в том числе средств, полученных от приносящей доход деятельности, добровольных пожертвований и целевых взносов физических и (или) юридических лиц. Основания и порядок снижения стоимости платных образовательных услуг устанавливаются локальным нормативным актом и доводятся до сведения заказчика и обучающегося. </w:t>
      </w:r>
    </w:p>
    <w:p w:rsidR="006A56FD" w:rsidRPr="00CB5C6F" w:rsidRDefault="006A56FD" w:rsidP="00CB5C6F">
      <w:pPr>
        <w:shd w:val="clear" w:color="auto" w:fill="F7F7F7"/>
        <w:spacing w:after="0" w:line="240" w:lineRule="auto"/>
        <w:jc w:val="both"/>
        <w:rPr>
          <w:rFonts w:ascii="Times New Roman" w:eastAsia="Times New Roman" w:hAnsi="Times New Roman" w:cs="Times New Roman"/>
          <w:color w:val="2E2E2E"/>
          <w:sz w:val="24"/>
          <w:szCs w:val="24"/>
          <w:lang w:eastAsia="ru-RU"/>
        </w:rPr>
      </w:pPr>
      <w:r w:rsidRPr="00CB5C6F">
        <w:rPr>
          <w:rFonts w:ascii="Times New Roman" w:eastAsia="Times New Roman" w:hAnsi="Times New Roman" w:cs="Times New Roman"/>
          <w:color w:val="2E2E2E"/>
          <w:sz w:val="24"/>
          <w:szCs w:val="24"/>
          <w:lang w:eastAsia="ru-RU"/>
        </w:rPr>
        <w:t>1.13. Увеличение стоимости платных образовательных услуг после заключения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6A56FD" w:rsidRPr="00CB5C6F" w:rsidRDefault="006A56FD" w:rsidP="00CB5C6F">
      <w:pPr>
        <w:shd w:val="clear" w:color="auto" w:fill="F7F7F7"/>
        <w:spacing w:after="0" w:line="240" w:lineRule="auto"/>
        <w:jc w:val="both"/>
        <w:outlineLvl w:val="2"/>
        <w:rPr>
          <w:rFonts w:ascii="Times New Roman" w:eastAsia="Times New Roman" w:hAnsi="Times New Roman" w:cs="Times New Roman"/>
          <w:b/>
          <w:bCs/>
          <w:color w:val="2E2E2E"/>
          <w:sz w:val="24"/>
          <w:szCs w:val="24"/>
          <w:lang w:eastAsia="ru-RU"/>
        </w:rPr>
      </w:pPr>
      <w:r w:rsidRPr="00CB5C6F">
        <w:rPr>
          <w:rFonts w:ascii="Times New Roman" w:eastAsia="Times New Roman" w:hAnsi="Times New Roman" w:cs="Times New Roman"/>
          <w:b/>
          <w:bCs/>
          <w:color w:val="2E2E2E"/>
          <w:sz w:val="24"/>
          <w:szCs w:val="24"/>
          <w:lang w:eastAsia="ru-RU"/>
        </w:rPr>
        <w:t>2. Информация о платных образовательных услугах, порядок заключения договоров</w:t>
      </w:r>
    </w:p>
    <w:p w:rsidR="00226DEF" w:rsidRPr="00CB5C6F" w:rsidRDefault="006A56FD" w:rsidP="00CB5C6F">
      <w:pPr>
        <w:shd w:val="clear" w:color="auto" w:fill="F7F7F7"/>
        <w:spacing w:after="0" w:line="240" w:lineRule="auto"/>
        <w:jc w:val="both"/>
        <w:rPr>
          <w:rFonts w:ascii="Times New Roman" w:eastAsia="Times New Roman" w:hAnsi="Times New Roman" w:cs="Times New Roman"/>
          <w:color w:val="2E2E2E"/>
          <w:sz w:val="24"/>
          <w:szCs w:val="24"/>
          <w:lang w:eastAsia="ru-RU"/>
        </w:rPr>
      </w:pPr>
      <w:r w:rsidRPr="00CB5C6F">
        <w:rPr>
          <w:rFonts w:ascii="Times New Roman" w:eastAsia="Times New Roman" w:hAnsi="Times New Roman" w:cs="Times New Roman"/>
          <w:color w:val="2E2E2E"/>
          <w:sz w:val="24"/>
          <w:szCs w:val="24"/>
          <w:lang w:eastAsia="ru-RU"/>
        </w:rPr>
        <w:t xml:space="preserve">2.1. Исполнитель обязан до заключения договора и в период его действия предоставлять заказчику достоверную информацию о себе и об оказываемых платных образовательных услугах, обеспечивающую возможность их правильного выбора. </w:t>
      </w:r>
    </w:p>
    <w:p w:rsidR="00226DEF" w:rsidRPr="00CB5C6F" w:rsidRDefault="006A56FD" w:rsidP="00CB5C6F">
      <w:pPr>
        <w:shd w:val="clear" w:color="auto" w:fill="F7F7F7"/>
        <w:spacing w:after="0" w:line="240" w:lineRule="auto"/>
        <w:jc w:val="both"/>
        <w:rPr>
          <w:rFonts w:ascii="Times New Roman" w:eastAsia="Times New Roman" w:hAnsi="Times New Roman" w:cs="Times New Roman"/>
          <w:color w:val="2E2E2E"/>
          <w:sz w:val="24"/>
          <w:szCs w:val="24"/>
          <w:lang w:eastAsia="ru-RU"/>
        </w:rPr>
      </w:pPr>
      <w:r w:rsidRPr="00CB5C6F">
        <w:rPr>
          <w:rFonts w:ascii="Times New Roman" w:eastAsia="Times New Roman" w:hAnsi="Times New Roman" w:cs="Times New Roman"/>
          <w:color w:val="2E2E2E"/>
          <w:sz w:val="24"/>
          <w:szCs w:val="24"/>
          <w:lang w:eastAsia="ru-RU"/>
        </w:rPr>
        <w:t xml:space="preserve">2.2. Исполнитель обязан довести до заказчика информацию, содержащую сведения о предоставлении платных образовательных услуг в порядке и объеме, которые предусмотрены Законом Российской Федерации «О защите прав потребителей» и Федеральным законом «Об образовании в Российской Федерации». </w:t>
      </w:r>
    </w:p>
    <w:p w:rsidR="00226DEF" w:rsidRPr="00CB5C6F" w:rsidRDefault="006A56FD" w:rsidP="00CB5C6F">
      <w:pPr>
        <w:shd w:val="clear" w:color="auto" w:fill="F7F7F7"/>
        <w:spacing w:after="0" w:line="240" w:lineRule="auto"/>
        <w:jc w:val="both"/>
        <w:rPr>
          <w:rFonts w:ascii="Times New Roman" w:eastAsia="Times New Roman" w:hAnsi="Times New Roman" w:cs="Times New Roman"/>
          <w:color w:val="2E2E2E"/>
          <w:sz w:val="24"/>
          <w:szCs w:val="24"/>
          <w:lang w:eastAsia="ru-RU"/>
        </w:rPr>
      </w:pPr>
      <w:r w:rsidRPr="00CB5C6F">
        <w:rPr>
          <w:rFonts w:ascii="Times New Roman" w:eastAsia="Times New Roman" w:hAnsi="Times New Roman" w:cs="Times New Roman"/>
          <w:color w:val="2E2E2E"/>
          <w:sz w:val="24"/>
          <w:szCs w:val="24"/>
          <w:lang w:eastAsia="ru-RU"/>
        </w:rPr>
        <w:lastRenderedPageBreak/>
        <w:t xml:space="preserve">2.3. Информация, предусмотренная пунктами 2.1 и 2.2 настоящего Положения, предоставляется исполнителем в месте фактического осуществления образовательной деятельности, а также в месте нахождения организации, осуществляющей образовательную деятельность. </w:t>
      </w:r>
    </w:p>
    <w:p w:rsidR="006A56FD" w:rsidRPr="00CB5C6F" w:rsidRDefault="006A56FD" w:rsidP="00CB5C6F">
      <w:pPr>
        <w:shd w:val="clear" w:color="auto" w:fill="F7F7F7"/>
        <w:spacing w:after="0" w:line="240" w:lineRule="auto"/>
        <w:jc w:val="both"/>
        <w:rPr>
          <w:rFonts w:ascii="Times New Roman" w:eastAsia="Times New Roman" w:hAnsi="Times New Roman" w:cs="Times New Roman"/>
          <w:color w:val="2E2E2E"/>
          <w:sz w:val="24"/>
          <w:szCs w:val="24"/>
          <w:lang w:eastAsia="ru-RU"/>
        </w:rPr>
      </w:pPr>
      <w:r w:rsidRPr="00CB5C6F">
        <w:rPr>
          <w:rFonts w:ascii="Times New Roman" w:eastAsia="Times New Roman" w:hAnsi="Times New Roman" w:cs="Times New Roman"/>
          <w:color w:val="2E2E2E"/>
          <w:sz w:val="24"/>
          <w:szCs w:val="24"/>
          <w:lang w:eastAsia="ru-RU"/>
        </w:rPr>
        <w:t>2.4. </w:t>
      </w:r>
      <w:ins w:id="1" w:author="Unknown">
        <w:r w:rsidRPr="00CB5C6F">
          <w:rPr>
            <w:rFonts w:ascii="Times New Roman" w:eastAsia="Times New Roman" w:hAnsi="Times New Roman" w:cs="Times New Roman"/>
            <w:color w:val="2E2E2E"/>
            <w:sz w:val="24"/>
            <w:szCs w:val="24"/>
            <w:lang w:eastAsia="ru-RU"/>
          </w:rPr>
          <w:t xml:space="preserve">Договор </w:t>
        </w:r>
      </w:ins>
      <w:r w:rsidR="003B75FE">
        <w:rPr>
          <w:rFonts w:ascii="Times New Roman" w:eastAsia="Times New Roman" w:hAnsi="Times New Roman" w:cs="Times New Roman"/>
          <w:color w:val="2E2E2E"/>
          <w:sz w:val="24"/>
          <w:szCs w:val="24"/>
          <w:lang w:eastAsia="ru-RU"/>
        </w:rPr>
        <w:t xml:space="preserve">(Приложение №1) </w:t>
      </w:r>
      <w:ins w:id="2" w:author="Unknown">
        <w:r w:rsidRPr="00CB5C6F">
          <w:rPr>
            <w:rFonts w:ascii="Times New Roman" w:eastAsia="Times New Roman" w:hAnsi="Times New Roman" w:cs="Times New Roman"/>
            <w:color w:val="2E2E2E"/>
            <w:sz w:val="24"/>
            <w:szCs w:val="24"/>
            <w:lang w:eastAsia="ru-RU"/>
          </w:rPr>
          <w:t>заключается в простой письменной форме и содержит следующие сведения:</w:t>
        </w:r>
      </w:ins>
    </w:p>
    <w:p w:rsidR="006A56FD" w:rsidRPr="00CB5C6F" w:rsidRDefault="006A56FD" w:rsidP="00CB5C6F">
      <w:pPr>
        <w:numPr>
          <w:ilvl w:val="0"/>
          <w:numId w:val="2"/>
        </w:numPr>
        <w:shd w:val="clear" w:color="auto" w:fill="F7F7F7"/>
        <w:spacing w:after="0" w:line="240" w:lineRule="auto"/>
        <w:ind w:left="0"/>
        <w:jc w:val="both"/>
        <w:rPr>
          <w:rFonts w:ascii="Times New Roman" w:eastAsia="Times New Roman" w:hAnsi="Times New Roman" w:cs="Times New Roman"/>
          <w:color w:val="2E2E2E"/>
          <w:sz w:val="24"/>
          <w:szCs w:val="24"/>
          <w:lang w:eastAsia="ru-RU"/>
        </w:rPr>
      </w:pPr>
      <w:r w:rsidRPr="00CB5C6F">
        <w:rPr>
          <w:rFonts w:ascii="Times New Roman" w:eastAsia="Times New Roman" w:hAnsi="Times New Roman" w:cs="Times New Roman"/>
          <w:color w:val="2E2E2E"/>
          <w:sz w:val="24"/>
          <w:szCs w:val="24"/>
          <w:lang w:eastAsia="ru-RU"/>
        </w:rPr>
        <w:t xml:space="preserve">полное наименование и фирменное наименование (при наличии) исполнителя - юридического лица; фамилия, имя, отчество (при наличии) исполнителя - индивидуального </w:t>
      </w:r>
      <w:proofErr w:type="gramStart"/>
      <w:r w:rsidRPr="00CB5C6F">
        <w:rPr>
          <w:rFonts w:ascii="Times New Roman" w:eastAsia="Times New Roman" w:hAnsi="Times New Roman" w:cs="Times New Roman"/>
          <w:color w:val="2E2E2E"/>
          <w:sz w:val="24"/>
          <w:szCs w:val="24"/>
          <w:lang w:eastAsia="ru-RU"/>
        </w:rPr>
        <w:t>предпринимателя;;</w:t>
      </w:r>
      <w:proofErr w:type="gramEnd"/>
    </w:p>
    <w:p w:rsidR="006A56FD" w:rsidRPr="00CB5C6F" w:rsidRDefault="006A56FD" w:rsidP="00CB5C6F">
      <w:pPr>
        <w:numPr>
          <w:ilvl w:val="0"/>
          <w:numId w:val="2"/>
        </w:numPr>
        <w:shd w:val="clear" w:color="auto" w:fill="F7F7F7"/>
        <w:spacing w:after="0" w:line="240" w:lineRule="auto"/>
        <w:ind w:left="0"/>
        <w:jc w:val="both"/>
        <w:rPr>
          <w:rFonts w:ascii="Times New Roman" w:eastAsia="Times New Roman" w:hAnsi="Times New Roman" w:cs="Times New Roman"/>
          <w:color w:val="2E2E2E"/>
          <w:sz w:val="24"/>
          <w:szCs w:val="24"/>
          <w:lang w:eastAsia="ru-RU"/>
        </w:rPr>
      </w:pPr>
      <w:r w:rsidRPr="00CB5C6F">
        <w:rPr>
          <w:rFonts w:ascii="Times New Roman" w:eastAsia="Times New Roman" w:hAnsi="Times New Roman" w:cs="Times New Roman"/>
          <w:color w:val="2E2E2E"/>
          <w:sz w:val="24"/>
          <w:szCs w:val="24"/>
          <w:lang w:eastAsia="ru-RU"/>
        </w:rPr>
        <w:t>место нахождения или место жительства исполнителя;</w:t>
      </w:r>
    </w:p>
    <w:p w:rsidR="006A56FD" w:rsidRPr="00CB5C6F" w:rsidRDefault="006A56FD" w:rsidP="00CB5C6F">
      <w:pPr>
        <w:numPr>
          <w:ilvl w:val="0"/>
          <w:numId w:val="2"/>
        </w:numPr>
        <w:shd w:val="clear" w:color="auto" w:fill="F7F7F7"/>
        <w:spacing w:after="0" w:line="240" w:lineRule="auto"/>
        <w:ind w:left="0"/>
        <w:jc w:val="both"/>
        <w:rPr>
          <w:rFonts w:ascii="Times New Roman" w:eastAsia="Times New Roman" w:hAnsi="Times New Roman" w:cs="Times New Roman"/>
          <w:color w:val="2E2E2E"/>
          <w:sz w:val="24"/>
          <w:szCs w:val="24"/>
          <w:lang w:eastAsia="ru-RU"/>
        </w:rPr>
      </w:pPr>
      <w:r w:rsidRPr="00CB5C6F">
        <w:rPr>
          <w:rFonts w:ascii="Times New Roman" w:eastAsia="Times New Roman" w:hAnsi="Times New Roman" w:cs="Times New Roman"/>
          <w:color w:val="2E2E2E"/>
          <w:sz w:val="24"/>
          <w:szCs w:val="24"/>
          <w:lang w:eastAsia="ru-RU"/>
        </w:rPr>
        <w:t>наименование или фамилия, имя, отчество (при наличии) заказчика, телефон (при наличии) заказчика и (или) законного представителя обучающегося;</w:t>
      </w:r>
    </w:p>
    <w:p w:rsidR="006A56FD" w:rsidRPr="00CB5C6F" w:rsidRDefault="006A56FD" w:rsidP="00CB5C6F">
      <w:pPr>
        <w:numPr>
          <w:ilvl w:val="0"/>
          <w:numId w:val="2"/>
        </w:numPr>
        <w:shd w:val="clear" w:color="auto" w:fill="F7F7F7"/>
        <w:spacing w:after="0" w:line="240" w:lineRule="auto"/>
        <w:ind w:left="0"/>
        <w:jc w:val="both"/>
        <w:rPr>
          <w:rFonts w:ascii="Times New Roman" w:eastAsia="Times New Roman" w:hAnsi="Times New Roman" w:cs="Times New Roman"/>
          <w:color w:val="2E2E2E"/>
          <w:sz w:val="24"/>
          <w:szCs w:val="24"/>
          <w:lang w:eastAsia="ru-RU"/>
        </w:rPr>
      </w:pPr>
      <w:r w:rsidRPr="00CB5C6F">
        <w:rPr>
          <w:rFonts w:ascii="Times New Roman" w:eastAsia="Times New Roman" w:hAnsi="Times New Roman" w:cs="Times New Roman"/>
          <w:color w:val="2E2E2E"/>
          <w:sz w:val="24"/>
          <w:szCs w:val="24"/>
          <w:lang w:eastAsia="ru-RU"/>
        </w:rPr>
        <w:t>место нахождения или место жительства заказчика и (или) законного представителя обучающегося;</w:t>
      </w:r>
    </w:p>
    <w:p w:rsidR="006A56FD" w:rsidRPr="00CB5C6F" w:rsidRDefault="006A56FD" w:rsidP="00CB5C6F">
      <w:pPr>
        <w:numPr>
          <w:ilvl w:val="0"/>
          <w:numId w:val="2"/>
        </w:numPr>
        <w:shd w:val="clear" w:color="auto" w:fill="F7F7F7"/>
        <w:spacing w:after="0" w:line="240" w:lineRule="auto"/>
        <w:ind w:left="0"/>
        <w:jc w:val="both"/>
        <w:rPr>
          <w:rFonts w:ascii="Times New Roman" w:eastAsia="Times New Roman" w:hAnsi="Times New Roman" w:cs="Times New Roman"/>
          <w:color w:val="2E2E2E"/>
          <w:sz w:val="24"/>
          <w:szCs w:val="24"/>
          <w:lang w:eastAsia="ru-RU"/>
        </w:rPr>
      </w:pPr>
      <w:r w:rsidRPr="00CB5C6F">
        <w:rPr>
          <w:rFonts w:ascii="Times New Roman" w:eastAsia="Times New Roman" w:hAnsi="Times New Roman" w:cs="Times New Roman"/>
          <w:color w:val="2E2E2E"/>
          <w:sz w:val="24"/>
          <w:szCs w:val="24"/>
          <w:lang w:eastAsia="ru-RU"/>
        </w:rPr>
        <w:t>фамилия, имя, отчество (при наличии) представителя исполнителя и (или) заказчика, реквизиты документа, удостоверяющего полномочия представителя исполнителя и (или) заказчика;</w:t>
      </w:r>
    </w:p>
    <w:p w:rsidR="006A56FD" w:rsidRPr="00CB5C6F" w:rsidRDefault="006A56FD" w:rsidP="00CB5C6F">
      <w:pPr>
        <w:numPr>
          <w:ilvl w:val="0"/>
          <w:numId w:val="2"/>
        </w:numPr>
        <w:shd w:val="clear" w:color="auto" w:fill="F7F7F7"/>
        <w:spacing w:after="0" w:line="240" w:lineRule="auto"/>
        <w:ind w:left="0"/>
        <w:jc w:val="both"/>
        <w:rPr>
          <w:rFonts w:ascii="Times New Roman" w:eastAsia="Times New Roman" w:hAnsi="Times New Roman" w:cs="Times New Roman"/>
          <w:color w:val="2E2E2E"/>
          <w:sz w:val="24"/>
          <w:szCs w:val="24"/>
          <w:lang w:eastAsia="ru-RU"/>
        </w:rPr>
      </w:pPr>
      <w:r w:rsidRPr="00CB5C6F">
        <w:rPr>
          <w:rFonts w:ascii="Times New Roman" w:eastAsia="Times New Roman" w:hAnsi="Times New Roman" w:cs="Times New Roman"/>
          <w:color w:val="2E2E2E"/>
          <w:sz w:val="24"/>
          <w:szCs w:val="24"/>
          <w:lang w:eastAsia="ru-RU"/>
        </w:rPr>
        <w:t>фамилия, имя, отчество (при наличии) обучающегося, его место жительства, телефон (указываются в случае оказания платных образовательных услуг в пользу обучающегося, не являющегося заказчиком по договору, при наличии);</w:t>
      </w:r>
    </w:p>
    <w:p w:rsidR="006A56FD" w:rsidRPr="00CB5C6F" w:rsidRDefault="006A56FD" w:rsidP="00CB5C6F">
      <w:pPr>
        <w:numPr>
          <w:ilvl w:val="0"/>
          <w:numId w:val="2"/>
        </w:numPr>
        <w:shd w:val="clear" w:color="auto" w:fill="F7F7F7"/>
        <w:spacing w:after="0" w:line="240" w:lineRule="auto"/>
        <w:ind w:left="0"/>
        <w:jc w:val="both"/>
        <w:rPr>
          <w:rFonts w:ascii="Times New Roman" w:eastAsia="Times New Roman" w:hAnsi="Times New Roman" w:cs="Times New Roman"/>
          <w:color w:val="2E2E2E"/>
          <w:sz w:val="24"/>
          <w:szCs w:val="24"/>
          <w:lang w:eastAsia="ru-RU"/>
        </w:rPr>
      </w:pPr>
      <w:r w:rsidRPr="00CB5C6F">
        <w:rPr>
          <w:rFonts w:ascii="Times New Roman" w:eastAsia="Times New Roman" w:hAnsi="Times New Roman" w:cs="Times New Roman"/>
          <w:color w:val="2E2E2E"/>
          <w:sz w:val="24"/>
          <w:szCs w:val="24"/>
          <w:lang w:eastAsia="ru-RU"/>
        </w:rPr>
        <w:t>права, обязанности и ответственность исполнителя, заказчика и обучающегося;</w:t>
      </w:r>
    </w:p>
    <w:p w:rsidR="006A56FD" w:rsidRPr="00CB5C6F" w:rsidRDefault="006A56FD" w:rsidP="00CB5C6F">
      <w:pPr>
        <w:numPr>
          <w:ilvl w:val="0"/>
          <w:numId w:val="2"/>
        </w:numPr>
        <w:shd w:val="clear" w:color="auto" w:fill="F7F7F7"/>
        <w:spacing w:after="0" w:line="240" w:lineRule="auto"/>
        <w:ind w:left="0"/>
        <w:jc w:val="both"/>
        <w:rPr>
          <w:rFonts w:ascii="Times New Roman" w:eastAsia="Times New Roman" w:hAnsi="Times New Roman" w:cs="Times New Roman"/>
          <w:color w:val="2E2E2E"/>
          <w:sz w:val="24"/>
          <w:szCs w:val="24"/>
          <w:lang w:eastAsia="ru-RU"/>
        </w:rPr>
      </w:pPr>
      <w:r w:rsidRPr="00CB5C6F">
        <w:rPr>
          <w:rFonts w:ascii="Times New Roman" w:eastAsia="Times New Roman" w:hAnsi="Times New Roman" w:cs="Times New Roman"/>
          <w:color w:val="2E2E2E"/>
          <w:sz w:val="24"/>
          <w:szCs w:val="24"/>
          <w:lang w:eastAsia="ru-RU"/>
        </w:rPr>
        <w:t>полная стоимость образовательных услуг, порядок их оплаты;</w:t>
      </w:r>
    </w:p>
    <w:p w:rsidR="006A56FD" w:rsidRPr="00CB5C6F" w:rsidRDefault="006A56FD" w:rsidP="00CB5C6F">
      <w:pPr>
        <w:numPr>
          <w:ilvl w:val="0"/>
          <w:numId w:val="2"/>
        </w:numPr>
        <w:shd w:val="clear" w:color="auto" w:fill="F7F7F7"/>
        <w:spacing w:after="0" w:line="240" w:lineRule="auto"/>
        <w:ind w:left="0"/>
        <w:jc w:val="both"/>
        <w:rPr>
          <w:rFonts w:ascii="Times New Roman" w:eastAsia="Times New Roman" w:hAnsi="Times New Roman" w:cs="Times New Roman"/>
          <w:color w:val="2E2E2E"/>
          <w:sz w:val="24"/>
          <w:szCs w:val="24"/>
          <w:lang w:eastAsia="ru-RU"/>
        </w:rPr>
      </w:pPr>
      <w:r w:rsidRPr="00CB5C6F">
        <w:rPr>
          <w:rFonts w:ascii="Times New Roman" w:eastAsia="Times New Roman" w:hAnsi="Times New Roman" w:cs="Times New Roman"/>
          <w:color w:val="2E2E2E"/>
          <w:sz w:val="24"/>
          <w:szCs w:val="24"/>
          <w:lang w:eastAsia="ru-RU"/>
        </w:rPr>
        <w:t>сведения о лицензии на осуществление образовательной деятельности (наименование лицензирующего органа, номер и дата регистрации лицензии), если иное не предусмотрено законодательством Российской Федерации;</w:t>
      </w:r>
    </w:p>
    <w:p w:rsidR="006A56FD" w:rsidRPr="00CB5C6F" w:rsidRDefault="006A56FD" w:rsidP="00CB5C6F">
      <w:pPr>
        <w:numPr>
          <w:ilvl w:val="0"/>
          <w:numId w:val="2"/>
        </w:numPr>
        <w:shd w:val="clear" w:color="auto" w:fill="F7F7F7"/>
        <w:spacing w:after="0" w:line="240" w:lineRule="auto"/>
        <w:ind w:left="0"/>
        <w:jc w:val="both"/>
        <w:rPr>
          <w:rFonts w:ascii="Times New Roman" w:eastAsia="Times New Roman" w:hAnsi="Times New Roman" w:cs="Times New Roman"/>
          <w:color w:val="2E2E2E"/>
          <w:sz w:val="24"/>
          <w:szCs w:val="24"/>
          <w:lang w:eastAsia="ru-RU"/>
        </w:rPr>
      </w:pPr>
      <w:r w:rsidRPr="00CB5C6F">
        <w:rPr>
          <w:rFonts w:ascii="Times New Roman" w:eastAsia="Times New Roman" w:hAnsi="Times New Roman" w:cs="Times New Roman"/>
          <w:color w:val="2E2E2E"/>
          <w:sz w:val="24"/>
          <w:szCs w:val="24"/>
          <w:lang w:eastAsia="ru-RU"/>
        </w:rPr>
        <w:t>вид, уровень и (или) направленность образовательной программы (часть образовательной программы определенного уровня, вида и (или) направленности);</w:t>
      </w:r>
    </w:p>
    <w:p w:rsidR="006A56FD" w:rsidRPr="00CB5C6F" w:rsidRDefault="006A56FD" w:rsidP="00CB5C6F">
      <w:pPr>
        <w:numPr>
          <w:ilvl w:val="0"/>
          <w:numId w:val="2"/>
        </w:numPr>
        <w:shd w:val="clear" w:color="auto" w:fill="F7F7F7"/>
        <w:spacing w:after="0" w:line="240" w:lineRule="auto"/>
        <w:ind w:left="0"/>
        <w:jc w:val="both"/>
        <w:rPr>
          <w:rFonts w:ascii="Times New Roman" w:eastAsia="Times New Roman" w:hAnsi="Times New Roman" w:cs="Times New Roman"/>
          <w:color w:val="2E2E2E"/>
          <w:sz w:val="24"/>
          <w:szCs w:val="24"/>
          <w:lang w:eastAsia="ru-RU"/>
        </w:rPr>
      </w:pPr>
      <w:r w:rsidRPr="00CB5C6F">
        <w:rPr>
          <w:rFonts w:ascii="Times New Roman" w:eastAsia="Times New Roman" w:hAnsi="Times New Roman" w:cs="Times New Roman"/>
          <w:color w:val="2E2E2E"/>
          <w:sz w:val="24"/>
          <w:szCs w:val="24"/>
          <w:lang w:eastAsia="ru-RU"/>
        </w:rPr>
        <w:t>форма обучения;</w:t>
      </w:r>
    </w:p>
    <w:p w:rsidR="006A56FD" w:rsidRPr="00CB5C6F" w:rsidRDefault="006A56FD" w:rsidP="00CB5C6F">
      <w:pPr>
        <w:numPr>
          <w:ilvl w:val="0"/>
          <w:numId w:val="2"/>
        </w:numPr>
        <w:shd w:val="clear" w:color="auto" w:fill="F7F7F7"/>
        <w:spacing w:after="0" w:line="240" w:lineRule="auto"/>
        <w:ind w:left="0"/>
        <w:jc w:val="both"/>
        <w:rPr>
          <w:rFonts w:ascii="Times New Roman" w:eastAsia="Times New Roman" w:hAnsi="Times New Roman" w:cs="Times New Roman"/>
          <w:color w:val="2E2E2E"/>
          <w:sz w:val="24"/>
          <w:szCs w:val="24"/>
          <w:lang w:eastAsia="ru-RU"/>
        </w:rPr>
      </w:pPr>
      <w:r w:rsidRPr="00CB5C6F">
        <w:rPr>
          <w:rFonts w:ascii="Times New Roman" w:eastAsia="Times New Roman" w:hAnsi="Times New Roman" w:cs="Times New Roman"/>
          <w:color w:val="2E2E2E"/>
          <w:sz w:val="24"/>
          <w:szCs w:val="24"/>
          <w:lang w:eastAsia="ru-RU"/>
        </w:rPr>
        <w:t>сроки освоения образовательной программы или части образовательной программы по договору (продолжительность обучения по договору);</w:t>
      </w:r>
    </w:p>
    <w:p w:rsidR="006A56FD" w:rsidRPr="00CB5C6F" w:rsidRDefault="006A56FD" w:rsidP="00CB5C6F">
      <w:pPr>
        <w:numPr>
          <w:ilvl w:val="0"/>
          <w:numId w:val="2"/>
        </w:numPr>
        <w:shd w:val="clear" w:color="auto" w:fill="F7F7F7"/>
        <w:spacing w:after="0" w:line="240" w:lineRule="auto"/>
        <w:ind w:left="0"/>
        <w:jc w:val="both"/>
        <w:rPr>
          <w:rFonts w:ascii="Times New Roman" w:eastAsia="Times New Roman" w:hAnsi="Times New Roman" w:cs="Times New Roman"/>
          <w:color w:val="2E2E2E"/>
          <w:sz w:val="24"/>
          <w:szCs w:val="24"/>
          <w:lang w:eastAsia="ru-RU"/>
        </w:rPr>
      </w:pPr>
      <w:r w:rsidRPr="00CB5C6F">
        <w:rPr>
          <w:rFonts w:ascii="Times New Roman" w:eastAsia="Times New Roman" w:hAnsi="Times New Roman" w:cs="Times New Roman"/>
          <w:color w:val="2E2E2E"/>
          <w:sz w:val="24"/>
          <w:szCs w:val="24"/>
          <w:lang w:eastAsia="ru-RU"/>
        </w:rPr>
        <w:t>вид документа (при наличии), выдаваемого обучающемуся после успешного освоения им соответствующей образовательной программы (части образовательной программы);</w:t>
      </w:r>
    </w:p>
    <w:p w:rsidR="006A56FD" w:rsidRPr="00CB5C6F" w:rsidRDefault="006A56FD" w:rsidP="00CB5C6F">
      <w:pPr>
        <w:numPr>
          <w:ilvl w:val="0"/>
          <w:numId w:val="2"/>
        </w:numPr>
        <w:shd w:val="clear" w:color="auto" w:fill="F7F7F7"/>
        <w:spacing w:after="0" w:line="240" w:lineRule="auto"/>
        <w:ind w:left="0"/>
        <w:jc w:val="both"/>
        <w:rPr>
          <w:rFonts w:ascii="Times New Roman" w:eastAsia="Times New Roman" w:hAnsi="Times New Roman" w:cs="Times New Roman"/>
          <w:color w:val="2E2E2E"/>
          <w:sz w:val="24"/>
          <w:szCs w:val="24"/>
          <w:lang w:eastAsia="ru-RU"/>
        </w:rPr>
      </w:pPr>
      <w:r w:rsidRPr="00CB5C6F">
        <w:rPr>
          <w:rFonts w:ascii="Times New Roman" w:eastAsia="Times New Roman" w:hAnsi="Times New Roman" w:cs="Times New Roman"/>
          <w:color w:val="2E2E2E"/>
          <w:sz w:val="24"/>
          <w:szCs w:val="24"/>
          <w:lang w:eastAsia="ru-RU"/>
        </w:rPr>
        <w:t>порядок изменения и расторжения договора;</w:t>
      </w:r>
    </w:p>
    <w:p w:rsidR="006A56FD" w:rsidRPr="00CB5C6F" w:rsidRDefault="006A56FD" w:rsidP="00CB5C6F">
      <w:pPr>
        <w:numPr>
          <w:ilvl w:val="0"/>
          <w:numId w:val="2"/>
        </w:numPr>
        <w:shd w:val="clear" w:color="auto" w:fill="F7F7F7"/>
        <w:spacing w:after="0" w:line="240" w:lineRule="auto"/>
        <w:ind w:left="0"/>
        <w:jc w:val="both"/>
        <w:rPr>
          <w:rFonts w:ascii="Times New Roman" w:eastAsia="Times New Roman" w:hAnsi="Times New Roman" w:cs="Times New Roman"/>
          <w:color w:val="2E2E2E"/>
          <w:sz w:val="24"/>
          <w:szCs w:val="24"/>
          <w:lang w:eastAsia="ru-RU"/>
        </w:rPr>
      </w:pPr>
      <w:r w:rsidRPr="00CB5C6F">
        <w:rPr>
          <w:rFonts w:ascii="Times New Roman" w:eastAsia="Times New Roman" w:hAnsi="Times New Roman" w:cs="Times New Roman"/>
          <w:color w:val="2E2E2E"/>
          <w:sz w:val="24"/>
          <w:szCs w:val="24"/>
          <w:lang w:eastAsia="ru-RU"/>
        </w:rPr>
        <w:t>другие необходимые сведения, связанные со спецификой оказываемых платных образовательных услуг.</w:t>
      </w:r>
    </w:p>
    <w:p w:rsidR="00226DEF" w:rsidRPr="00CB5C6F" w:rsidRDefault="006A56FD" w:rsidP="00CB5C6F">
      <w:pPr>
        <w:shd w:val="clear" w:color="auto" w:fill="F7F7F7"/>
        <w:spacing w:after="0" w:line="240" w:lineRule="auto"/>
        <w:jc w:val="both"/>
        <w:rPr>
          <w:rFonts w:ascii="Times New Roman" w:eastAsia="Times New Roman" w:hAnsi="Times New Roman" w:cs="Times New Roman"/>
          <w:color w:val="2E2E2E"/>
          <w:sz w:val="24"/>
          <w:szCs w:val="24"/>
          <w:lang w:eastAsia="ru-RU"/>
        </w:rPr>
      </w:pPr>
      <w:r w:rsidRPr="00CB5C6F">
        <w:rPr>
          <w:rFonts w:ascii="Times New Roman" w:eastAsia="Times New Roman" w:hAnsi="Times New Roman" w:cs="Times New Roman"/>
          <w:color w:val="2E2E2E"/>
          <w:sz w:val="24"/>
          <w:szCs w:val="24"/>
          <w:lang w:eastAsia="ru-RU"/>
        </w:rPr>
        <w:t xml:space="preserve">2.5. Договор не может содержать условия, которые ограничивают права лиц, имеющих право на получение образования определенного уровня и направленности и подавших заявление о приеме на обучение (далее - поступающие), и обучающихся или снижают уровень предоставления им гарантий по сравнению с условиями, установленными законодательством Российской Федерации об образовании. Если условия, ограничивающие права поступающих и обучающихся или снижающие уровень предоставления им гарантий, включены в договор, такие условия не подлежат применению. </w:t>
      </w:r>
    </w:p>
    <w:p w:rsidR="00226DEF" w:rsidRPr="00CB5C6F" w:rsidRDefault="006A56FD" w:rsidP="00CB5C6F">
      <w:pPr>
        <w:shd w:val="clear" w:color="auto" w:fill="F7F7F7"/>
        <w:spacing w:after="0" w:line="240" w:lineRule="auto"/>
        <w:jc w:val="both"/>
        <w:rPr>
          <w:rFonts w:ascii="Times New Roman" w:eastAsia="Times New Roman" w:hAnsi="Times New Roman" w:cs="Times New Roman"/>
          <w:color w:val="2E2E2E"/>
          <w:sz w:val="24"/>
          <w:szCs w:val="24"/>
          <w:lang w:eastAsia="ru-RU"/>
        </w:rPr>
      </w:pPr>
      <w:r w:rsidRPr="00CB5C6F">
        <w:rPr>
          <w:rFonts w:ascii="Times New Roman" w:eastAsia="Times New Roman" w:hAnsi="Times New Roman" w:cs="Times New Roman"/>
          <w:color w:val="2E2E2E"/>
          <w:sz w:val="24"/>
          <w:szCs w:val="24"/>
          <w:lang w:eastAsia="ru-RU"/>
        </w:rPr>
        <w:t xml:space="preserve">2.6. Примерные формы договоров об образовании по основным общеобразовательным программам, образовательным программам среднего профессионального образования, дополнительным общеобразовательным программам утверждаются Министерством просвещения Российской Федерации. Примерные формы договоров об образовании по дополнительным профессиональным программам утверждаются Министерством науки и высшего образования Российской Федерации по согласованию с Министерством просвещения Российской Федерации. </w:t>
      </w:r>
    </w:p>
    <w:p w:rsidR="00226DEF" w:rsidRPr="00CB5C6F" w:rsidRDefault="006A56FD" w:rsidP="00CB5C6F">
      <w:pPr>
        <w:shd w:val="clear" w:color="auto" w:fill="F7F7F7"/>
        <w:spacing w:after="0" w:line="240" w:lineRule="auto"/>
        <w:jc w:val="both"/>
        <w:rPr>
          <w:rFonts w:ascii="Times New Roman" w:eastAsia="Times New Roman" w:hAnsi="Times New Roman" w:cs="Times New Roman"/>
          <w:color w:val="2E2E2E"/>
          <w:sz w:val="24"/>
          <w:szCs w:val="24"/>
          <w:lang w:eastAsia="ru-RU"/>
        </w:rPr>
      </w:pPr>
      <w:r w:rsidRPr="00CB5C6F">
        <w:rPr>
          <w:rFonts w:ascii="Times New Roman" w:eastAsia="Times New Roman" w:hAnsi="Times New Roman" w:cs="Times New Roman"/>
          <w:color w:val="2E2E2E"/>
          <w:sz w:val="24"/>
          <w:szCs w:val="24"/>
          <w:lang w:eastAsia="ru-RU"/>
        </w:rPr>
        <w:t xml:space="preserve">2.7. Сведения, указанные в договоре, должны соответствовать информации, размещенной на официальном сайте образовательной организации в информационно-телекоммуникационной сети "Интернет" на дату заключения договора. </w:t>
      </w:r>
    </w:p>
    <w:p w:rsidR="006A56FD" w:rsidRPr="00CB5C6F" w:rsidRDefault="006A56FD" w:rsidP="00CB5C6F">
      <w:pPr>
        <w:shd w:val="clear" w:color="auto" w:fill="F7F7F7"/>
        <w:spacing w:after="0" w:line="240" w:lineRule="auto"/>
        <w:jc w:val="both"/>
        <w:rPr>
          <w:rFonts w:ascii="Times New Roman" w:eastAsia="Times New Roman" w:hAnsi="Times New Roman" w:cs="Times New Roman"/>
          <w:color w:val="2E2E2E"/>
          <w:sz w:val="24"/>
          <w:szCs w:val="24"/>
          <w:lang w:eastAsia="ru-RU"/>
        </w:rPr>
      </w:pPr>
      <w:r w:rsidRPr="00CB5C6F">
        <w:rPr>
          <w:rFonts w:ascii="Times New Roman" w:eastAsia="Times New Roman" w:hAnsi="Times New Roman" w:cs="Times New Roman"/>
          <w:color w:val="2E2E2E"/>
          <w:sz w:val="24"/>
          <w:szCs w:val="24"/>
          <w:lang w:eastAsia="ru-RU"/>
        </w:rPr>
        <w:lastRenderedPageBreak/>
        <w:t>2.8. </w:t>
      </w:r>
      <w:ins w:id="3" w:author="Unknown">
        <w:r w:rsidRPr="00CB5C6F">
          <w:rPr>
            <w:rFonts w:ascii="Times New Roman" w:eastAsia="Times New Roman" w:hAnsi="Times New Roman" w:cs="Times New Roman"/>
            <w:color w:val="2E2E2E"/>
            <w:sz w:val="24"/>
            <w:szCs w:val="24"/>
            <w:lang w:eastAsia="ru-RU"/>
          </w:rPr>
          <w:t>Для оказания платных образовательных услуг школа создает следующие необходимые условия:</w:t>
        </w:r>
      </w:ins>
    </w:p>
    <w:p w:rsidR="006A56FD" w:rsidRPr="00CB5C6F" w:rsidRDefault="006A56FD" w:rsidP="00CB5C6F">
      <w:pPr>
        <w:numPr>
          <w:ilvl w:val="0"/>
          <w:numId w:val="3"/>
        </w:numPr>
        <w:shd w:val="clear" w:color="auto" w:fill="F7F7F7"/>
        <w:spacing w:after="0" w:line="240" w:lineRule="auto"/>
        <w:ind w:left="0"/>
        <w:jc w:val="both"/>
        <w:rPr>
          <w:rFonts w:ascii="Times New Roman" w:eastAsia="Times New Roman" w:hAnsi="Times New Roman" w:cs="Times New Roman"/>
          <w:color w:val="2E2E2E"/>
          <w:sz w:val="24"/>
          <w:szCs w:val="24"/>
          <w:lang w:eastAsia="ru-RU"/>
        </w:rPr>
      </w:pPr>
      <w:r w:rsidRPr="00CB5C6F">
        <w:rPr>
          <w:rFonts w:ascii="Times New Roman" w:eastAsia="Times New Roman" w:hAnsi="Times New Roman" w:cs="Times New Roman"/>
          <w:color w:val="2E2E2E"/>
          <w:sz w:val="24"/>
          <w:szCs w:val="24"/>
          <w:lang w:eastAsia="ru-RU"/>
        </w:rPr>
        <w:t>соответствие действующим санитарным правилам и нормам (СанПиН);</w:t>
      </w:r>
    </w:p>
    <w:p w:rsidR="006A56FD" w:rsidRPr="00CB5C6F" w:rsidRDefault="006A56FD" w:rsidP="00CB5C6F">
      <w:pPr>
        <w:numPr>
          <w:ilvl w:val="0"/>
          <w:numId w:val="3"/>
        </w:numPr>
        <w:shd w:val="clear" w:color="auto" w:fill="F7F7F7"/>
        <w:spacing w:after="0" w:line="240" w:lineRule="auto"/>
        <w:ind w:left="0"/>
        <w:jc w:val="both"/>
        <w:rPr>
          <w:rFonts w:ascii="Times New Roman" w:eastAsia="Times New Roman" w:hAnsi="Times New Roman" w:cs="Times New Roman"/>
          <w:color w:val="2E2E2E"/>
          <w:sz w:val="24"/>
          <w:szCs w:val="24"/>
          <w:lang w:eastAsia="ru-RU"/>
        </w:rPr>
      </w:pPr>
      <w:r w:rsidRPr="00CB5C6F">
        <w:rPr>
          <w:rFonts w:ascii="Times New Roman" w:eastAsia="Times New Roman" w:hAnsi="Times New Roman" w:cs="Times New Roman"/>
          <w:color w:val="2E2E2E"/>
          <w:sz w:val="24"/>
          <w:szCs w:val="24"/>
          <w:lang w:eastAsia="ru-RU"/>
        </w:rPr>
        <w:t>соответствие требованиям по охране и безопасности здоровья потребителей услуг;</w:t>
      </w:r>
    </w:p>
    <w:p w:rsidR="006A56FD" w:rsidRPr="00CB5C6F" w:rsidRDefault="006A56FD" w:rsidP="00CB5C6F">
      <w:pPr>
        <w:numPr>
          <w:ilvl w:val="0"/>
          <w:numId w:val="3"/>
        </w:numPr>
        <w:shd w:val="clear" w:color="auto" w:fill="F7F7F7"/>
        <w:spacing w:after="0" w:line="240" w:lineRule="auto"/>
        <w:ind w:left="0"/>
        <w:jc w:val="both"/>
        <w:rPr>
          <w:rFonts w:ascii="Times New Roman" w:eastAsia="Times New Roman" w:hAnsi="Times New Roman" w:cs="Times New Roman"/>
          <w:color w:val="2E2E2E"/>
          <w:sz w:val="24"/>
          <w:szCs w:val="24"/>
          <w:lang w:eastAsia="ru-RU"/>
        </w:rPr>
      </w:pPr>
      <w:r w:rsidRPr="00CB5C6F">
        <w:rPr>
          <w:rFonts w:ascii="Times New Roman" w:eastAsia="Times New Roman" w:hAnsi="Times New Roman" w:cs="Times New Roman"/>
          <w:color w:val="2E2E2E"/>
          <w:sz w:val="24"/>
          <w:szCs w:val="24"/>
          <w:lang w:eastAsia="ru-RU"/>
        </w:rPr>
        <w:t>качественное кадровое обеспечение;</w:t>
      </w:r>
    </w:p>
    <w:p w:rsidR="006A56FD" w:rsidRPr="00CB5C6F" w:rsidRDefault="006A56FD" w:rsidP="00CB5C6F">
      <w:pPr>
        <w:numPr>
          <w:ilvl w:val="0"/>
          <w:numId w:val="3"/>
        </w:numPr>
        <w:shd w:val="clear" w:color="auto" w:fill="F7F7F7"/>
        <w:spacing w:after="0" w:line="240" w:lineRule="auto"/>
        <w:ind w:left="0"/>
        <w:jc w:val="both"/>
        <w:rPr>
          <w:rFonts w:ascii="Times New Roman" w:eastAsia="Times New Roman" w:hAnsi="Times New Roman" w:cs="Times New Roman"/>
          <w:color w:val="2E2E2E"/>
          <w:sz w:val="24"/>
          <w:szCs w:val="24"/>
          <w:lang w:eastAsia="ru-RU"/>
        </w:rPr>
      </w:pPr>
      <w:r w:rsidRPr="00CB5C6F">
        <w:rPr>
          <w:rFonts w:ascii="Times New Roman" w:eastAsia="Times New Roman" w:hAnsi="Times New Roman" w:cs="Times New Roman"/>
          <w:color w:val="2E2E2E"/>
          <w:sz w:val="24"/>
          <w:szCs w:val="24"/>
          <w:lang w:eastAsia="ru-RU"/>
        </w:rPr>
        <w:t>необходимое учебно-методическое и техническое обеспечение.</w:t>
      </w:r>
    </w:p>
    <w:p w:rsidR="0024182F" w:rsidRPr="00CB5C6F" w:rsidRDefault="006A56FD" w:rsidP="00CB5C6F">
      <w:pPr>
        <w:shd w:val="clear" w:color="auto" w:fill="F7F7F7"/>
        <w:spacing w:after="0" w:line="240" w:lineRule="auto"/>
        <w:jc w:val="both"/>
        <w:rPr>
          <w:rFonts w:ascii="Times New Roman" w:eastAsia="Times New Roman" w:hAnsi="Times New Roman" w:cs="Times New Roman"/>
          <w:color w:val="2E2E2E"/>
          <w:sz w:val="24"/>
          <w:szCs w:val="24"/>
          <w:lang w:eastAsia="ru-RU"/>
        </w:rPr>
      </w:pPr>
      <w:r w:rsidRPr="00CB5C6F">
        <w:rPr>
          <w:rFonts w:ascii="Times New Roman" w:eastAsia="Times New Roman" w:hAnsi="Times New Roman" w:cs="Times New Roman"/>
          <w:color w:val="2E2E2E"/>
          <w:sz w:val="24"/>
          <w:szCs w:val="24"/>
          <w:lang w:eastAsia="ru-RU"/>
        </w:rPr>
        <w:t xml:space="preserve">2.9. Ответственные за организацию платной услуги проводят подготовительную работу, включающую в себя изучение спроса граждан на предоставляемую услугу, рекламную деятельность, составление предварительной сметы доходов и расходов и другие необходимые мероприятия. Рабочий план подготовительного этапа согласуется с администрацией школы. </w:t>
      </w:r>
    </w:p>
    <w:p w:rsidR="0024182F" w:rsidRPr="00CB5C6F" w:rsidRDefault="006A56FD" w:rsidP="00CB5C6F">
      <w:pPr>
        <w:shd w:val="clear" w:color="auto" w:fill="F7F7F7"/>
        <w:spacing w:after="0" w:line="240" w:lineRule="auto"/>
        <w:jc w:val="both"/>
        <w:rPr>
          <w:rFonts w:ascii="Times New Roman" w:eastAsia="Times New Roman" w:hAnsi="Times New Roman" w:cs="Times New Roman"/>
          <w:color w:val="2E2E2E"/>
          <w:sz w:val="24"/>
          <w:szCs w:val="24"/>
          <w:lang w:eastAsia="ru-RU"/>
        </w:rPr>
      </w:pPr>
      <w:r w:rsidRPr="00CB5C6F">
        <w:rPr>
          <w:rFonts w:ascii="Times New Roman" w:eastAsia="Times New Roman" w:hAnsi="Times New Roman" w:cs="Times New Roman"/>
          <w:color w:val="2E2E2E"/>
          <w:sz w:val="24"/>
          <w:szCs w:val="24"/>
          <w:lang w:eastAsia="ru-RU"/>
        </w:rPr>
        <w:t xml:space="preserve">2.10. В рекламную деятельность обязательно включается доведение до заказчика (в том числе путем размещения на информационных стендах в школе) достоверной информации об исполнителе и оказываемых платных услугах, обеспечивающей возможность их правильного выбора. </w:t>
      </w:r>
    </w:p>
    <w:p w:rsidR="006A56FD" w:rsidRPr="00CB5C6F" w:rsidRDefault="006A56FD" w:rsidP="00CB5C6F">
      <w:pPr>
        <w:shd w:val="clear" w:color="auto" w:fill="F7F7F7"/>
        <w:spacing w:after="0" w:line="240" w:lineRule="auto"/>
        <w:jc w:val="both"/>
        <w:rPr>
          <w:rFonts w:ascii="Times New Roman" w:eastAsia="Times New Roman" w:hAnsi="Times New Roman" w:cs="Times New Roman"/>
          <w:color w:val="2E2E2E"/>
          <w:sz w:val="24"/>
          <w:szCs w:val="24"/>
          <w:lang w:eastAsia="ru-RU"/>
        </w:rPr>
      </w:pPr>
      <w:r w:rsidRPr="00CB5C6F">
        <w:rPr>
          <w:rFonts w:ascii="Times New Roman" w:eastAsia="Times New Roman" w:hAnsi="Times New Roman" w:cs="Times New Roman"/>
          <w:color w:val="2E2E2E"/>
          <w:sz w:val="24"/>
          <w:szCs w:val="24"/>
          <w:lang w:eastAsia="ru-RU"/>
        </w:rPr>
        <w:t xml:space="preserve">2.11. Директор школы на основании предложений ответственных лиц издает </w:t>
      </w:r>
      <w:r w:rsidR="0024182F" w:rsidRPr="00CB5C6F">
        <w:rPr>
          <w:rFonts w:ascii="Times New Roman" w:eastAsia="Times New Roman" w:hAnsi="Times New Roman" w:cs="Times New Roman"/>
          <w:color w:val="2E2E2E"/>
          <w:sz w:val="24"/>
          <w:szCs w:val="24"/>
          <w:lang w:eastAsia="ru-RU"/>
        </w:rPr>
        <w:t xml:space="preserve">приказ об </w:t>
      </w:r>
      <w:proofErr w:type="gramStart"/>
      <w:r w:rsidR="0024182F" w:rsidRPr="00CB5C6F">
        <w:rPr>
          <w:rFonts w:ascii="Times New Roman" w:eastAsia="Times New Roman" w:hAnsi="Times New Roman" w:cs="Times New Roman"/>
          <w:color w:val="2E2E2E"/>
          <w:sz w:val="24"/>
          <w:szCs w:val="24"/>
          <w:lang w:eastAsia="ru-RU"/>
        </w:rPr>
        <w:t>организации  платной</w:t>
      </w:r>
      <w:proofErr w:type="gramEnd"/>
      <w:r w:rsidR="0024182F" w:rsidRPr="00CB5C6F">
        <w:rPr>
          <w:rFonts w:ascii="Times New Roman" w:eastAsia="Times New Roman" w:hAnsi="Times New Roman" w:cs="Times New Roman"/>
          <w:color w:val="2E2E2E"/>
          <w:sz w:val="24"/>
          <w:szCs w:val="24"/>
          <w:lang w:eastAsia="ru-RU"/>
        </w:rPr>
        <w:t xml:space="preserve"> услуги в </w:t>
      </w:r>
      <w:r w:rsidRPr="00CB5C6F">
        <w:rPr>
          <w:rFonts w:ascii="Times New Roman" w:eastAsia="Times New Roman" w:hAnsi="Times New Roman" w:cs="Times New Roman"/>
          <w:color w:val="2E2E2E"/>
          <w:sz w:val="24"/>
          <w:szCs w:val="24"/>
          <w:lang w:eastAsia="ru-RU"/>
        </w:rPr>
        <w:t>школе. </w:t>
      </w:r>
      <w:ins w:id="4" w:author="Unknown">
        <w:r w:rsidRPr="00CB5C6F">
          <w:rPr>
            <w:rFonts w:ascii="Times New Roman" w:eastAsia="Times New Roman" w:hAnsi="Times New Roman" w:cs="Times New Roman"/>
            <w:color w:val="2E2E2E"/>
            <w:sz w:val="24"/>
            <w:szCs w:val="24"/>
            <w:lang w:eastAsia="ru-RU"/>
          </w:rPr>
          <w:t>Приказом утверждается:</w:t>
        </w:r>
      </w:ins>
    </w:p>
    <w:p w:rsidR="006A56FD" w:rsidRPr="00CB5C6F" w:rsidRDefault="006A56FD" w:rsidP="00CB5C6F">
      <w:pPr>
        <w:numPr>
          <w:ilvl w:val="0"/>
          <w:numId w:val="4"/>
        </w:numPr>
        <w:shd w:val="clear" w:color="auto" w:fill="F7F7F7"/>
        <w:spacing w:after="0" w:line="240" w:lineRule="auto"/>
        <w:ind w:left="0"/>
        <w:jc w:val="both"/>
        <w:rPr>
          <w:rFonts w:ascii="Times New Roman" w:eastAsia="Times New Roman" w:hAnsi="Times New Roman" w:cs="Times New Roman"/>
          <w:color w:val="2E2E2E"/>
          <w:sz w:val="24"/>
          <w:szCs w:val="24"/>
          <w:lang w:eastAsia="ru-RU"/>
        </w:rPr>
      </w:pPr>
      <w:r w:rsidRPr="00CB5C6F">
        <w:rPr>
          <w:rFonts w:ascii="Times New Roman" w:eastAsia="Times New Roman" w:hAnsi="Times New Roman" w:cs="Times New Roman"/>
          <w:color w:val="2E2E2E"/>
          <w:sz w:val="24"/>
          <w:szCs w:val="24"/>
          <w:lang w:eastAsia="ru-RU"/>
        </w:rPr>
        <w:t>учебная программа, включающая учебный план;</w:t>
      </w:r>
    </w:p>
    <w:p w:rsidR="006A56FD" w:rsidRPr="00CB5C6F" w:rsidRDefault="006A56FD" w:rsidP="00CB5C6F">
      <w:pPr>
        <w:numPr>
          <w:ilvl w:val="0"/>
          <w:numId w:val="4"/>
        </w:numPr>
        <w:shd w:val="clear" w:color="auto" w:fill="F7F7F7"/>
        <w:spacing w:after="0" w:line="240" w:lineRule="auto"/>
        <w:ind w:left="0"/>
        <w:jc w:val="both"/>
        <w:rPr>
          <w:rFonts w:ascii="Times New Roman" w:eastAsia="Times New Roman" w:hAnsi="Times New Roman" w:cs="Times New Roman"/>
          <w:color w:val="2E2E2E"/>
          <w:sz w:val="24"/>
          <w:szCs w:val="24"/>
          <w:lang w:eastAsia="ru-RU"/>
        </w:rPr>
      </w:pPr>
      <w:r w:rsidRPr="00CB5C6F">
        <w:rPr>
          <w:rFonts w:ascii="Times New Roman" w:eastAsia="Times New Roman" w:hAnsi="Times New Roman" w:cs="Times New Roman"/>
          <w:color w:val="2E2E2E"/>
          <w:sz w:val="24"/>
          <w:szCs w:val="24"/>
          <w:lang w:eastAsia="ru-RU"/>
        </w:rPr>
        <w:t>кадровый состав (руководитель, преподаватель, группа преподавателей, штатное расписание) и его функциональные обязанности;</w:t>
      </w:r>
    </w:p>
    <w:p w:rsidR="006A56FD" w:rsidRPr="00CB5C6F" w:rsidRDefault="006A56FD" w:rsidP="00CB5C6F">
      <w:pPr>
        <w:numPr>
          <w:ilvl w:val="0"/>
          <w:numId w:val="4"/>
        </w:numPr>
        <w:shd w:val="clear" w:color="auto" w:fill="F7F7F7"/>
        <w:spacing w:after="0" w:line="240" w:lineRule="auto"/>
        <w:ind w:left="0"/>
        <w:jc w:val="both"/>
        <w:rPr>
          <w:rFonts w:ascii="Times New Roman" w:eastAsia="Times New Roman" w:hAnsi="Times New Roman" w:cs="Times New Roman"/>
          <w:color w:val="2E2E2E"/>
          <w:sz w:val="24"/>
          <w:szCs w:val="24"/>
          <w:lang w:eastAsia="ru-RU"/>
        </w:rPr>
      </w:pPr>
      <w:r w:rsidRPr="00CB5C6F">
        <w:rPr>
          <w:rFonts w:ascii="Times New Roman" w:eastAsia="Times New Roman" w:hAnsi="Times New Roman" w:cs="Times New Roman"/>
          <w:color w:val="2E2E2E"/>
          <w:sz w:val="24"/>
          <w:szCs w:val="24"/>
          <w:lang w:eastAsia="ru-RU"/>
        </w:rPr>
        <w:t>ответственность лиц за организацию платной услуги;</w:t>
      </w:r>
    </w:p>
    <w:p w:rsidR="006A56FD" w:rsidRPr="00CB5C6F" w:rsidRDefault="006A56FD" w:rsidP="00CB5C6F">
      <w:pPr>
        <w:shd w:val="clear" w:color="auto" w:fill="F7F7F7"/>
        <w:spacing w:after="0" w:line="240" w:lineRule="auto"/>
        <w:jc w:val="both"/>
        <w:rPr>
          <w:rFonts w:ascii="Times New Roman" w:eastAsia="Times New Roman" w:hAnsi="Times New Roman" w:cs="Times New Roman"/>
          <w:color w:val="2E2E2E"/>
          <w:sz w:val="24"/>
          <w:szCs w:val="24"/>
          <w:lang w:eastAsia="ru-RU"/>
        </w:rPr>
      </w:pPr>
      <w:r w:rsidRPr="00CB5C6F">
        <w:rPr>
          <w:rFonts w:ascii="Times New Roman" w:eastAsia="Times New Roman" w:hAnsi="Times New Roman" w:cs="Times New Roman"/>
          <w:color w:val="2E2E2E"/>
          <w:sz w:val="24"/>
          <w:szCs w:val="24"/>
          <w:lang w:eastAsia="ru-RU"/>
        </w:rPr>
        <w:t>2.12. </w:t>
      </w:r>
      <w:ins w:id="5" w:author="Unknown">
        <w:r w:rsidRPr="00CB5C6F">
          <w:rPr>
            <w:rFonts w:ascii="Times New Roman" w:eastAsia="Times New Roman" w:hAnsi="Times New Roman" w:cs="Times New Roman"/>
            <w:color w:val="2E2E2E"/>
            <w:sz w:val="24"/>
            <w:szCs w:val="24"/>
            <w:lang w:eastAsia="ru-RU"/>
          </w:rPr>
          <w:t>В рабочем порядке директор образовательной организации может рассматривать и утверждать:</w:t>
        </w:r>
      </w:ins>
    </w:p>
    <w:p w:rsidR="006A56FD" w:rsidRPr="00CB5C6F" w:rsidRDefault="006A56FD" w:rsidP="00CB5C6F">
      <w:pPr>
        <w:numPr>
          <w:ilvl w:val="0"/>
          <w:numId w:val="5"/>
        </w:numPr>
        <w:shd w:val="clear" w:color="auto" w:fill="F7F7F7"/>
        <w:spacing w:after="0" w:line="240" w:lineRule="auto"/>
        <w:ind w:left="0"/>
        <w:jc w:val="both"/>
        <w:rPr>
          <w:rFonts w:ascii="Times New Roman" w:eastAsia="Times New Roman" w:hAnsi="Times New Roman" w:cs="Times New Roman"/>
          <w:color w:val="2E2E2E"/>
          <w:sz w:val="24"/>
          <w:szCs w:val="24"/>
          <w:lang w:eastAsia="ru-RU"/>
        </w:rPr>
      </w:pPr>
      <w:r w:rsidRPr="00CB5C6F">
        <w:rPr>
          <w:rFonts w:ascii="Times New Roman" w:eastAsia="Times New Roman" w:hAnsi="Times New Roman" w:cs="Times New Roman"/>
          <w:color w:val="2E2E2E"/>
          <w:sz w:val="24"/>
          <w:szCs w:val="24"/>
          <w:lang w:eastAsia="ru-RU"/>
        </w:rPr>
        <w:t>список лиц, получающих платную услугу (список может дополняться, уточняться в течение учебного периода);</w:t>
      </w:r>
    </w:p>
    <w:p w:rsidR="006A56FD" w:rsidRPr="00CB5C6F" w:rsidRDefault="006A56FD" w:rsidP="00CB5C6F">
      <w:pPr>
        <w:numPr>
          <w:ilvl w:val="0"/>
          <w:numId w:val="5"/>
        </w:numPr>
        <w:shd w:val="clear" w:color="auto" w:fill="F7F7F7"/>
        <w:spacing w:after="0" w:line="240" w:lineRule="auto"/>
        <w:ind w:left="0"/>
        <w:jc w:val="both"/>
        <w:rPr>
          <w:rFonts w:ascii="Times New Roman" w:eastAsia="Times New Roman" w:hAnsi="Times New Roman" w:cs="Times New Roman"/>
          <w:color w:val="2E2E2E"/>
          <w:sz w:val="24"/>
          <w:szCs w:val="24"/>
          <w:lang w:eastAsia="ru-RU"/>
        </w:rPr>
      </w:pPr>
      <w:r w:rsidRPr="00CB5C6F">
        <w:rPr>
          <w:rFonts w:ascii="Times New Roman" w:eastAsia="Times New Roman" w:hAnsi="Times New Roman" w:cs="Times New Roman"/>
          <w:color w:val="2E2E2E"/>
          <w:sz w:val="24"/>
          <w:szCs w:val="24"/>
          <w:lang w:eastAsia="ru-RU"/>
        </w:rPr>
        <w:t>расписание занятий;</w:t>
      </w:r>
    </w:p>
    <w:p w:rsidR="006A56FD" w:rsidRPr="00CB5C6F" w:rsidRDefault="006A56FD" w:rsidP="00CB5C6F">
      <w:pPr>
        <w:numPr>
          <w:ilvl w:val="0"/>
          <w:numId w:val="5"/>
        </w:numPr>
        <w:shd w:val="clear" w:color="auto" w:fill="F7F7F7"/>
        <w:spacing w:after="0" w:line="240" w:lineRule="auto"/>
        <w:ind w:left="0"/>
        <w:jc w:val="both"/>
        <w:rPr>
          <w:rFonts w:ascii="Times New Roman" w:eastAsia="Times New Roman" w:hAnsi="Times New Roman" w:cs="Times New Roman"/>
          <w:color w:val="2E2E2E"/>
          <w:sz w:val="24"/>
          <w:szCs w:val="24"/>
          <w:lang w:eastAsia="ru-RU"/>
        </w:rPr>
      </w:pPr>
      <w:r w:rsidRPr="00CB5C6F">
        <w:rPr>
          <w:rFonts w:ascii="Times New Roman" w:eastAsia="Times New Roman" w:hAnsi="Times New Roman" w:cs="Times New Roman"/>
          <w:color w:val="2E2E2E"/>
          <w:sz w:val="24"/>
          <w:szCs w:val="24"/>
          <w:lang w:eastAsia="ru-RU"/>
        </w:rPr>
        <w:t>при необходимости другие документы (должностные инструкции, расчеты стоимости платной услуги, формы договоров и соглашений, дополнения и изменения к ним, рекламные материалы и т.д.).</w:t>
      </w:r>
    </w:p>
    <w:p w:rsidR="006A56FD" w:rsidRPr="00CB5C6F" w:rsidRDefault="006A56FD" w:rsidP="00CB5C6F">
      <w:pPr>
        <w:shd w:val="clear" w:color="auto" w:fill="F7F7F7"/>
        <w:spacing w:after="0" w:line="240" w:lineRule="auto"/>
        <w:jc w:val="both"/>
        <w:rPr>
          <w:rFonts w:ascii="Times New Roman" w:eastAsia="Times New Roman" w:hAnsi="Times New Roman" w:cs="Times New Roman"/>
          <w:color w:val="2E2E2E"/>
          <w:sz w:val="24"/>
          <w:szCs w:val="24"/>
          <w:lang w:eastAsia="ru-RU"/>
        </w:rPr>
      </w:pPr>
      <w:r w:rsidRPr="00CB5C6F">
        <w:rPr>
          <w:rFonts w:ascii="Times New Roman" w:eastAsia="Times New Roman" w:hAnsi="Times New Roman" w:cs="Times New Roman"/>
          <w:color w:val="2E2E2E"/>
          <w:sz w:val="24"/>
          <w:szCs w:val="24"/>
          <w:lang w:eastAsia="ru-RU"/>
        </w:rPr>
        <w:t>2.13. Директор заключает договоры с заказчиками на оказание платной дополнительной образовательной услуги и при необходимости платной сопутствующей услуги. Исполнитель не вправе оказывать предпочтение одному заказчику перед другим в отношении заключения договора, кроме случаев, предусмотренных законом и иными нормативными правовыми актами.</w:t>
      </w:r>
    </w:p>
    <w:p w:rsidR="006A56FD" w:rsidRPr="00CB5C6F" w:rsidRDefault="006A56FD" w:rsidP="00CB5C6F">
      <w:pPr>
        <w:shd w:val="clear" w:color="auto" w:fill="F7F7F7"/>
        <w:spacing w:after="0" w:line="240" w:lineRule="auto"/>
        <w:jc w:val="both"/>
        <w:outlineLvl w:val="2"/>
        <w:rPr>
          <w:rFonts w:ascii="Times New Roman" w:eastAsia="Times New Roman" w:hAnsi="Times New Roman" w:cs="Times New Roman"/>
          <w:b/>
          <w:bCs/>
          <w:color w:val="2E2E2E"/>
          <w:sz w:val="24"/>
          <w:szCs w:val="24"/>
          <w:lang w:eastAsia="ru-RU"/>
        </w:rPr>
      </w:pPr>
      <w:r w:rsidRPr="00CB5C6F">
        <w:rPr>
          <w:rFonts w:ascii="Times New Roman" w:eastAsia="Times New Roman" w:hAnsi="Times New Roman" w:cs="Times New Roman"/>
          <w:b/>
          <w:bCs/>
          <w:color w:val="2E2E2E"/>
          <w:sz w:val="24"/>
          <w:szCs w:val="24"/>
          <w:lang w:eastAsia="ru-RU"/>
        </w:rPr>
        <w:t>3. Классификация платных образовательных услуг</w:t>
      </w:r>
    </w:p>
    <w:p w:rsidR="0024182F" w:rsidRPr="00CB5C6F" w:rsidRDefault="006A56FD" w:rsidP="00CB5C6F">
      <w:pPr>
        <w:shd w:val="clear" w:color="auto" w:fill="F7F7F7"/>
        <w:spacing w:after="0" w:line="240" w:lineRule="auto"/>
        <w:jc w:val="both"/>
        <w:rPr>
          <w:rFonts w:ascii="Times New Roman" w:eastAsia="Times New Roman" w:hAnsi="Times New Roman" w:cs="Times New Roman"/>
          <w:color w:val="2E2E2E"/>
          <w:sz w:val="24"/>
          <w:szCs w:val="24"/>
          <w:lang w:eastAsia="ru-RU"/>
        </w:rPr>
      </w:pPr>
      <w:r w:rsidRPr="00CB5C6F">
        <w:rPr>
          <w:rFonts w:ascii="Times New Roman" w:eastAsia="Times New Roman" w:hAnsi="Times New Roman" w:cs="Times New Roman"/>
          <w:color w:val="2E2E2E"/>
          <w:sz w:val="24"/>
          <w:szCs w:val="24"/>
          <w:lang w:eastAsia="ru-RU"/>
        </w:rPr>
        <w:t xml:space="preserve">3.1. Платные образовательные услуги подразделяются на образовательные, развивающие, оздоровительные и организационные. </w:t>
      </w:r>
    </w:p>
    <w:p w:rsidR="006A56FD" w:rsidRPr="00CB5C6F" w:rsidRDefault="006A56FD" w:rsidP="00CB5C6F">
      <w:pPr>
        <w:shd w:val="clear" w:color="auto" w:fill="F7F7F7"/>
        <w:spacing w:after="0" w:line="240" w:lineRule="auto"/>
        <w:jc w:val="both"/>
        <w:rPr>
          <w:rFonts w:ascii="Times New Roman" w:eastAsia="Times New Roman" w:hAnsi="Times New Roman" w:cs="Times New Roman"/>
          <w:color w:val="2E2E2E"/>
          <w:sz w:val="24"/>
          <w:szCs w:val="24"/>
          <w:lang w:eastAsia="ru-RU"/>
        </w:rPr>
      </w:pPr>
      <w:r w:rsidRPr="00CB5C6F">
        <w:rPr>
          <w:rFonts w:ascii="Times New Roman" w:eastAsia="Times New Roman" w:hAnsi="Times New Roman" w:cs="Times New Roman"/>
          <w:color w:val="2E2E2E"/>
          <w:sz w:val="24"/>
          <w:szCs w:val="24"/>
          <w:lang w:eastAsia="ru-RU"/>
        </w:rPr>
        <w:t>3.1.1. </w:t>
      </w:r>
      <w:ins w:id="6" w:author="Unknown">
        <w:r w:rsidRPr="00CB5C6F">
          <w:rPr>
            <w:rFonts w:ascii="Times New Roman" w:eastAsia="Times New Roman" w:hAnsi="Times New Roman" w:cs="Times New Roman"/>
            <w:color w:val="2E2E2E"/>
            <w:sz w:val="24"/>
            <w:szCs w:val="24"/>
            <w:lang w:eastAsia="ru-RU"/>
          </w:rPr>
          <w:t>Образовательные услуги:</w:t>
        </w:r>
      </w:ins>
    </w:p>
    <w:p w:rsidR="006A56FD" w:rsidRPr="00CB5C6F" w:rsidRDefault="006A56FD" w:rsidP="00CB5C6F">
      <w:pPr>
        <w:numPr>
          <w:ilvl w:val="0"/>
          <w:numId w:val="6"/>
        </w:numPr>
        <w:shd w:val="clear" w:color="auto" w:fill="F7F7F7"/>
        <w:spacing w:after="0" w:line="240" w:lineRule="auto"/>
        <w:ind w:left="0"/>
        <w:jc w:val="both"/>
        <w:rPr>
          <w:rFonts w:ascii="Times New Roman" w:eastAsia="Times New Roman" w:hAnsi="Times New Roman" w:cs="Times New Roman"/>
          <w:color w:val="2E2E2E"/>
          <w:sz w:val="24"/>
          <w:szCs w:val="24"/>
          <w:lang w:eastAsia="ru-RU"/>
        </w:rPr>
      </w:pPr>
      <w:r w:rsidRPr="00CB5C6F">
        <w:rPr>
          <w:rFonts w:ascii="Times New Roman" w:eastAsia="Times New Roman" w:hAnsi="Times New Roman" w:cs="Times New Roman"/>
          <w:color w:val="2E2E2E"/>
          <w:sz w:val="24"/>
          <w:szCs w:val="24"/>
          <w:lang w:eastAsia="ru-RU"/>
        </w:rPr>
        <w:t>изучение специальных дисциплин сверх часов и сверх программ по данной дисциплине;</w:t>
      </w:r>
    </w:p>
    <w:p w:rsidR="006A56FD" w:rsidRPr="00CB5C6F" w:rsidRDefault="006A56FD" w:rsidP="00CB5C6F">
      <w:pPr>
        <w:numPr>
          <w:ilvl w:val="0"/>
          <w:numId w:val="6"/>
        </w:numPr>
        <w:shd w:val="clear" w:color="auto" w:fill="F7F7F7"/>
        <w:spacing w:after="0" w:line="240" w:lineRule="auto"/>
        <w:ind w:left="0"/>
        <w:jc w:val="both"/>
        <w:rPr>
          <w:rFonts w:ascii="Times New Roman" w:eastAsia="Times New Roman" w:hAnsi="Times New Roman" w:cs="Times New Roman"/>
          <w:color w:val="2E2E2E"/>
          <w:sz w:val="24"/>
          <w:szCs w:val="24"/>
          <w:lang w:eastAsia="ru-RU"/>
        </w:rPr>
      </w:pPr>
      <w:r w:rsidRPr="00CB5C6F">
        <w:rPr>
          <w:rFonts w:ascii="Times New Roman" w:eastAsia="Times New Roman" w:hAnsi="Times New Roman" w:cs="Times New Roman"/>
          <w:color w:val="2E2E2E"/>
          <w:sz w:val="24"/>
          <w:szCs w:val="24"/>
          <w:lang w:eastAsia="ru-RU"/>
        </w:rPr>
        <w:t>изучение элективных дисциплин и курсов, не предусмотренных учебным планом;</w:t>
      </w:r>
    </w:p>
    <w:p w:rsidR="006A56FD" w:rsidRPr="00CB5C6F" w:rsidRDefault="006A56FD" w:rsidP="00CB5C6F">
      <w:pPr>
        <w:numPr>
          <w:ilvl w:val="0"/>
          <w:numId w:val="6"/>
        </w:numPr>
        <w:shd w:val="clear" w:color="auto" w:fill="F7F7F7"/>
        <w:spacing w:after="0" w:line="240" w:lineRule="auto"/>
        <w:ind w:left="0"/>
        <w:jc w:val="both"/>
        <w:rPr>
          <w:rFonts w:ascii="Times New Roman" w:eastAsia="Times New Roman" w:hAnsi="Times New Roman" w:cs="Times New Roman"/>
          <w:color w:val="2E2E2E"/>
          <w:sz w:val="24"/>
          <w:szCs w:val="24"/>
          <w:lang w:eastAsia="ru-RU"/>
        </w:rPr>
      </w:pPr>
      <w:r w:rsidRPr="00CB5C6F">
        <w:rPr>
          <w:rFonts w:ascii="Times New Roman" w:eastAsia="Times New Roman" w:hAnsi="Times New Roman" w:cs="Times New Roman"/>
          <w:color w:val="2E2E2E"/>
          <w:sz w:val="24"/>
          <w:szCs w:val="24"/>
          <w:lang w:eastAsia="ru-RU"/>
        </w:rPr>
        <w:t>изучение иностранных языков;</w:t>
      </w:r>
    </w:p>
    <w:p w:rsidR="006A56FD" w:rsidRPr="00CB5C6F" w:rsidRDefault="006A56FD" w:rsidP="00CB5C6F">
      <w:pPr>
        <w:numPr>
          <w:ilvl w:val="0"/>
          <w:numId w:val="6"/>
        </w:numPr>
        <w:shd w:val="clear" w:color="auto" w:fill="F7F7F7"/>
        <w:spacing w:after="0" w:line="240" w:lineRule="auto"/>
        <w:ind w:left="0"/>
        <w:jc w:val="both"/>
        <w:rPr>
          <w:rFonts w:ascii="Times New Roman" w:eastAsia="Times New Roman" w:hAnsi="Times New Roman" w:cs="Times New Roman"/>
          <w:color w:val="2E2E2E"/>
          <w:sz w:val="24"/>
          <w:szCs w:val="24"/>
          <w:lang w:eastAsia="ru-RU"/>
        </w:rPr>
      </w:pPr>
      <w:r w:rsidRPr="00CB5C6F">
        <w:rPr>
          <w:rFonts w:ascii="Times New Roman" w:eastAsia="Times New Roman" w:hAnsi="Times New Roman" w:cs="Times New Roman"/>
          <w:color w:val="2E2E2E"/>
          <w:sz w:val="24"/>
          <w:szCs w:val="24"/>
          <w:lang w:eastAsia="ru-RU"/>
        </w:rPr>
        <w:t>подготовка к школе.</w:t>
      </w:r>
    </w:p>
    <w:p w:rsidR="006A56FD" w:rsidRPr="00CB5C6F" w:rsidRDefault="006A56FD" w:rsidP="00CB5C6F">
      <w:pPr>
        <w:shd w:val="clear" w:color="auto" w:fill="F7F7F7"/>
        <w:spacing w:after="0" w:line="240" w:lineRule="auto"/>
        <w:jc w:val="both"/>
        <w:rPr>
          <w:rFonts w:ascii="Times New Roman" w:eastAsia="Times New Roman" w:hAnsi="Times New Roman" w:cs="Times New Roman"/>
          <w:color w:val="2E2E2E"/>
          <w:sz w:val="24"/>
          <w:szCs w:val="24"/>
          <w:lang w:eastAsia="ru-RU"/>
        </w:rPr>
      </w:pPr>
      <w:r w:rsidRPr="00CB5C6F">
        <w:rPr>
          <w:rFonts w:ascii="Times New Roman" w:eastAsia="Times New Roman" w:hAnsi="Times New Roman" w:cs="Times New Roman"/>
          <w:color w:val="2E2E2E"/>
          <w:sz w:val="24"/>
          <w:szCs w:val="24"/>
          <w:lang w:eastAsia="ru-RU"/>
        </w:rPr>
        <w:t>3.1.2. </w:t>
      </w:r>
      <w:ins w:id="7" w:author="Unknown">
        <w:r w:rsidRPr="00CB5C6F">
          <w:rPr>
            <w:rFonts w:ascii="Times New Roman" w:eastAsia="Times New Roman" w:hAnsi="Times New Roman" w:cs="Times New Roman"/>
            <w:color w:val="2E2E2E"/>
            <w:sz w:val="24"/>
            <w:szCs w:val="24"/>
            <w:lang w:eastAsia="ru-RU"/>
          </w:rPr>
          <w:t>Развивающие услуги:</w:t>
        </w:r>
      </w:ins>
    </w:p>
    <w:p w:rsidR="006A56FD" w:rsidRPr="00CB5C6F" w:rsidRDefault="006A56FD" w:rsidP="00CB5C6F">
      <w:pPr>
        <w:numPr>
          <w:ilvl w:val="0"/>
          <w:numId w:val="7"/>
        </w:numPr>
        <w:shd w:val="clear" w:color="auto" w:fill="F7F7F7"/>
        <w:spacing w:after="0" w:line="240" w:lineRule="auto"/>
        <w:ind w:left="0"/>
        <w:jc w:val="both"/>
        <w:rPr>
          <w:rFonts w:ascii="Times New Roman" w:eastAsia="Times New Roman" w:hAnsi="Times New Roman" w:cs="Times New Roman"/>
          <w:color w:val="2E2E2E"/>
          <w:sz w:val="24"/>
          <w:szCs w:val="24"/>
          <w:lang w:eastAsia="ru-RU"/>
        </w:rPr>
      </w:pPr>
      <w:r w:rsidRPr="00CB5C6F">
        <w:rPr>
          <w:rFonts w:ascii="Times New Roman" w:eastAsia="Times New Roman" w:hAnsi="Times New Roman" w:cs="Times New Roman"/>
          <w:color w:val="2E2E2E"/>
          <w:sz w:val="24"/>
          <w:szCs w:val="24"/>
          <w:lang w:eastAsia="ru-RU"/>
        </w:rPr>
        <w:t>кружки различной направленности;</w:t>
      </w:r>
    </w:p>
    <w:p w:rsidR="006A56FD" w:rsidRPr="00CB5C6F" w:rsidRDefault="006A56FD" w:rsidP="00CB5C6F">
      <w:pPr>
        <w:numPr>
          <w:ilvl w:val="0"/>
          <w:numId w:val="7"/>
        </w:numPr>
        <w:shd w:val="clear" w:color="auto" w:fill="F7F7F7"/>
        <w:spacing w:after="0" w:line="240" w:lineRule="auto"/>
        <w:ind w:left="0"/>
        <w:jc w:val="both"/>
        <w:rPr>
          <w:rFonts w:ascii="Times New Roman" w:eastAsia="Times New Roman" w:hAnsi="Times New Roman" w:cs="Times New Roman"/>
          <w:color w:val="2E2E2E"/>
          <w:sz w:val="24"/>
          <w:szCs w:val="24"/>
          <w:lang w:eastAsia="ru-RU"/>
        </w:rPr>
      </w:pPr>
      <w:r w:rsidRPr="00CB5C6F">
        <w:rPr>
          <w:rFonts w:ascii="Times New Roman" w:eastAsia="Times New Roman" w:hAnsi="Times New Roman" w:cs="Times New Roman"/>
          <w:color w:val="2E2E2E"/>
          <w:sz w:val="24"/>
          <w:szCs w:val="24"/>
          <w:lang w:eastAsia="ru-RU"/>
        </w:rPr>
        <w:t>группы, студии, факультативы, работающие по программам дополнительного образования детей.</w:t>
      </w:r>
    </w:p>
    <w:p w:rsidR="006A56FD" w:rsidRPr="00CB5C6F" w:rsidRDefault="006A56FD" w:rsidP="00CB5C6F">
      <w:pPr>
        <w:shd w:val="clear" w:color="auto" w:fill="F7F7F7"/>
        <w:spacing w:after="0" w:line="240" w:lineRule="auto"/>
        <w:jc w:val="both"/>
        <w:rPr>
          <w:rFonts w:ascii="Times New Roman" w:eastAsia="Times New Roman" w:hAnsi="Times New Roman" w:cs="Times New Roman"/>
          <w:color w:val="2E2E2E"/>
          <w:sz w:val="24"/>
          <w:szCs w:val="24"/>
          <w:lang w:eastAsia="ru-RU"/>
        </w:rPr>
      </w:pPr>
      <w:r w:rsidRPr="00CB5C6F">
        <w:rPr>
          <w:rFonts w:ascii="Times New Roman" w:eastAsia="Times New Roman" w:hAnsi="Times New Roman" w:cs="Times New Roman"/>
          <w:color w:val="2E2E2E"/>
          <w:sz w:val="24"/>
          <w:szCs w:val="24"/>
          <w:lang w:eastAsia="ru-RU"/>
        </w:rPr>
        <w:t>3.1.3. </w:t>
      </w:r>
      <w:ins w:id="8" w:author="Unknown">
        <w:r w:rsidRPr="00CB5C6F">
          <w:rPr>
            <w:rFonts w:ascii="Times New Roman" w:eastAsia="Times New Roman" w:hAnsi="Times New Roman" w:cs="Times New Roman"/>
            <w:color w:val="2E2E2E"/>
            <w:sz w:val="24"/>
            <w:szCs w:val="24"/>
            <w:lang w:eastAsia="ru-RU"/>
          </w:rPr>
          <w:t>Оздоровительные услуги:</w:t>
        </w:r>
      </w:ins>
    </w:p>
    <w:p w:rsidR="006A56FD" w:rsidRPr="00CB5C6F" w:rsidRDefault="006A56FD" w:rsidP="00CB5C6F">
      <w:pPr>
        <w:numPr>
          <w:ilvl w:val="0"/>
          <w:numId w:val="8"/>
        </w:numPr>
        <w:shd w:val="clear" w:color="auto" w:fill="F7F7F7"/>
        <w:spacing w:after="0" w:line="240" w:lineRule="auto"/>
        <w:ind w:left="0"/>
        <w:jc w:val="both"/>
        <w:rPr>
          <w:rFonts w:ascii="Times New Roman" w:eastAsia="Times New Roman" w:hAnsi="Times New Roman" w:cs="Times New Roman"/>
          <w:color w:val="2E2E2E"/>
          <w:sz w:val="24"/>
          <w:szCs w:val="24"/>
          <w:lang w:eastAsia="ru-RU"/>
        </w:rPr>
      </w:pPr>
      <w:r w:rsidRPr="00CB5C6F">
        <w:rPr>
          <w:rFonts w:ascii="Times New Roman" w:eastAsia="Times New Roman" w:hAnsi="Times New Roman" w:cs="Times New Roman"/>
          <w:color w:val="2E2E2E"/>
          <w:sz w:val="24"/>
          <w:szCs w:val="24"/>
          <w:lang w:eastAsia="ru-RU"/>
        </w:rPr>
        <w:t>спортивные секции по укреплению здоровья детей.</w:t>
      </w:r>
    </w:p>
    <w:p w:rsidR="006A56FD" w:rsidRPr="00CB5C6F" w:rsidRDefault="006A56FD" w:rsidP="00CB5C6F">
      <w:pPr>
        <w:shd w:val="clear" w:color="auto" w:fill="F7F7F7"/>
        <w:spacing w:after="0" w:line="240" w:lineRule="auto"/>
        <w:jc w:val="both"/>
        <w:rPr>
          <w:rFonts w:ascii="Times New Roman" w:eastAsia="Times New Roman" w:hAnsi="Times New Roman" w:cs="Times New Roman"/>
          <w:color w:val="2E2E2E"/>
          <w:sz w:val="24"/>
          <w:szCs w:val="24"/>
          <w:lang w:eastAsia="ru-RU"/>
        </w:rPr>
      </w:pPr>
      <w:r w:rsidRPr="00CB5C6F">
        <w:rPr>
          <w:rFonts w:ascii="Times New Roman" w:eastAsia="Times New Roman" w:hAnsi="Times New Roman" w:cs="Times New Roman"/>
          <w:color w:val="2E2E2E"/>
          <w:sz w:val="24"/>
          <w:szCs w:val="24"/>
          <w:lang w:eastAsia="ru-RU"/>
        </w:rPr>
        <w:t>3.1.4. </w:t>
      </w:r>
      <w:ins w:id="9" w:author="Unknown">
        <w:r w:rsidRPr="00CB5C6F">
          <w:rPr>
            <w:rFonts w:ascii="Times New Roman" w:eastAsia="Times New Roman" w:hAnsi="Times New Roman" w:cs="Times New Roman"/>
            <w:color w:val="2E2E2E"/>
            <w:sz w:val="24"/>
            <w:szCs w:val="24"/>
            <w:lang w:eastAsia="ru-RU"/>
          </w:rPr>
          <w:t>Организационные услуги:</w:t>
        </w:r>
      </w:ins>
    </w:p>
    <w:p w:rsidR="006A56FD" w:rsidRPr="00CB5C6F" w:rsidRDefault="006A56FD" w:rsidP="00CB5C6F">
      <w:pPr>
        <w:numPr>
          <w:ilvl w:val="0"/>
          <w:numId w:val="9"/>
        </w:numPr>
        <w:shd w:val="clear" w:color="auto" w:fill="F7F7F7"/>
        <w:spacing w:after="0" w:line="240" w:lineRule="auto"/>
        <w:ind w:left="0"/>
        <w:jc w:val="both"/>
        <w:rPr>
          <w:rFonts w:ascii="Times New Roman" w:eastAsia="Times New Roman" w:hAnsi="Times New Roman" w:cs="Times New Roman"/>
          <w:color w:val="2E2E2E"/>
          <w:sz w:val="24"/>
          <w:szCs w:val="24"/>
          <w:lang w:eastAsia="ru-RU"/>
        </w:rPr>
      </w:pPr>
      <w:r w:rsidRPr="00CB5C6F">
        <w:rPr>
          <w:rFonts w:ascii="Times New Roman" w:eastAsia="Times New Roman" w:hAnsi="Times New Roman" w:cs="Times New Roman"/>
          <w:color w:val="2E2E2E"/>
          <w:sz w:val="24"/>
          <w:szCs w:val="24"/>
          <w:lang w:eastAsia="ru-RU"/>
        </w:rPr>
        <w:t>организация охраны помещений образовательной организацией (по договору со сторонней организацией).</w:t>
      </w:r>
    </w:p>
    <w:p w:rsidR="006A56FD" w:rsidRPr="00CB5C6F" w:rsidRDefault="006A56FD" w:rsidP="00CB5C6F">
      <w:pPr>
        <w:shd w:val="clear" w:color="auto" w:fill="F7F7F7"/>
        <w:spacing w:after="0" w:line="240" w:lineRule="auto"/>
        <w:jc w:val="both"/>
        <w:outlineLvl w:val="2"/>
        <w:rPr>
          <w:rFonts w:ascii="Times New Roman" w:eastAsia="Times New Roman" w:hAnsi="Times New Roman" w:cs="Times New Roman"/>
          <w:b/>
          <w:bCs/>
          <w:color w:val="2E2E2E"/>
          <w:sz w:val="24"/>
          <w:szCs w:val="24"/>
          <w:lang w:eastAsia="ru-RU"/>
        </w:rPr>
      </w:pPr>
      <w:r w:rsidRPr="00CB5C6F">
        <w:rPr>
          <w:rFonts w:ascii="Times New Roman" w:eastAsia="Times New Roman" w:hAnsi="Times New Roman" w:cs="Times New Roman"/>
          <w:b/>
          <w:bCs/>
          <w:color w:val="2E2E2E"/>
          <w:sz w:val="24"/>
          <w:szCs w:val="24"/>
          <w:lang w:eastAsia="ru-RU"/>
        </w:rPr>
        <w:t>4. Ответственность исполнителя и заказчика</w:t>
      </w:r>
    </w:p>
    <w:p w:rsidR="0024182F" w:rsidRPr="00CB5C6F" w:rsidRDefault="006A56FD" w:rsidP="00CB5C6F">
      <w:pPr>
        <w:shd w:val="clear" w:color="auto" w:fill="F7F7F7"/>
        <w:spacing w:after="0" w:line="240" w:lineRule="auto"/>
        <w:jc w:val="both"/>
        <w:rPr>
          <w:rFonts w:ascii="Times New Roman" w:eastAsia="Times New Roman" w:hAnsi="Times New Roman" w:cs="Times New Roman"/>
          <w:color w:val="2E2E2E"/>
          <w:sz w:val="24"/>
          <w:szCs w:val="24"/>
          <w:lang w:eastAsia="ru-RU"/>
        </w:rPr>
      </w:pPr>
      <w:r w:rsidRPr="00CB5C6F">
        <w:rPr>
          <w:rFonts w:ascii="Times New Roman" w:eastAsia="Times New Roman" w:hAnsi="Times New Roman" w:cs="Times New Roman"/>
          <w:color w:val="2E2E2E"/>
          <w:sz w:val="24"/>
          <w:szCs w:val="24"/>
          <w:lang w:eastAsia="ru-RU"/>
        </w:rPr>
        <w:lastRenderedPageBreak/>
        <w:t xml:space="preserve">4.1. 3а неисполнение либо ненадлежащее исполнение обязательств по договору исполнитель и заказчик несут ответственность, предусмотренную договором и законодательством Российской Федерации. </w:t>
      </w:r>
    </w:p>
    <w:p w:rsidR="006A56FD" w:rsidRPr="00CB5C6F" w:rsidRDefault="006A56FD" w:rsidP="00CB5C6F">
      <w:pPr>
        <w:shd w:val="clear" w:color="auto" w:fill="F7F7F7"/>
        <w:spacing w:after="0" w:line="240" w:lineRule="auto"/>
        <w:jc w:val="both"/>
        <w:rPr>
          <w:rFonts w:ascii="Times New Roman" w:eastAsia="Times New Roman" w:hAnsi="Times New Roman" w:cs="Times New Roman"/>
          <w:color w:val="2E2E2E"/>
          <w:sz w:val="24"/>
          <w:szCs w:val="24"/>
          <w:lang w:eastAsia="ru-RU"/>
        </w:rPr>
      </w:pPr>
      <w:r w:rsidRPr="00CB5C6F">
        <w:rPr>
          <w:rFonts w:ascii="Times New Roman" w:eastAsia="Times New Roman" w:hAnsi="Times New Roman" w:cs="Times New Roman"/>
          <w:color w:val="2E2E2E"/>
          <w:sz w:val="24"/>
          <w:szCs w:val="24"/>
          <w:lang w:eastAsia="ru-RU"/>
        </w:rPr>
        <w:t>4.2. При обнаружении недостатка платных образовательных услуг, в том числе оказания их не в полном объеме, предусмотренном образовательными программами (частью образовательной программы), заказчик вправе по своему выбору потребовать:</w:t>
      </w:r>
    </w:p>
    <w:p w:rsidR="006A56FD" w:rsidRPr="00CB5C6F" w:rsidRDefault="006A56FD" w:rsidP="00CB5C6F">
      <w:pPr>
        <w:numPr>
          <w:ilvl w:val="0"/>
          <w:numId w:val="10"/>
        </w:numPr>
        <w:shd w:val="clear" w:color="auto" w:fill="F7F7F7"/>
        <w:spacing w:after="0" w:line="240" w:lineRule="auto"/>
        <w:ind w:left="0"/>
        <w:jc w:val="both"/>
        <w:rPr>
          <w:rFonts w:ascii="Times New Roman" w:eastAsia="Times New Roman" w:hAnsi="Times New Roman" w:cs="Times New Roman"/>
          <w:color w:val="2E2E2E"/>
          <w:sz w:val="24"/>
          <w:szCs w:val="24"/>
          <w:lang w:eastAsia="ru-RU"/>
        </w:rPr>
      </w:pPr>
      <w:r w:rsidRPr="00CB5C6F">
        <w:rPr>
          <w:rFonts w:ascii="Times New Roman" w:eastAsia="Times New Roman" w:hAnsi="Times New Roman" w:cs="Times New Roman"/>
          <w:color w:val="2E2E2E"/>
          <w:sz w:val="24"/>
          <w:szCs w:val="24"/>
          <w:lang w:eastAsia="ru-RU"/>
        </w:rPr>
        <w:t>безвозмездного оказания образовательных услуг;</w:t>
      </w:r>
    </w:p>
    <w:p w:rsidR="006A56FD" w:rsidRPr="00CB5C6F" w:rsidRDefault="006A56FD" w:rsidP="00CB5C6F">
      <w:pPr>
        <w:numPr>
          <w:ilvl w:val="0"/>
          <w:numId w:val="10"/>
        </w:numPr>
        <w:shd w:val="clear" w:color="auto" w:fill="F7F7F7"/>
        <w:spacing w:after="0" w:line="240" w:lineRule="auto"/>
        <w:ind w:left="0"/>
        <w:jc w:val="both"/>
        <w:rPr>
          <w:rFonts w:ascii="Times New Roman" w:eastAsia="Times New Roman" w:hAnsi="Times New Roman" w:cs="Times New Roman"/>
          <w:color w:val="2E2E2E"/>
          <w:sz w:val="24"/>
          <w:szCs w:val="24"/>
          <w:lang w:eastAsia="ru-RU"/>
        </w:rPr>
      </w:pPr>
      <w:r w:rsidRPr="00CB5C6F">
        <w:rPr>
          <w:rFonts w:ascii="Times New Roman" w:eastAsia="Times New Roman" w:hAnsi="Times New Roman" w:cs="Times New Roman"/>
          <w:color w:val="2E2E2E"/>
          <w:sz w:val="24"/>
          <w:szCs w:val="24"/>
          <w:lang w:eastAsia="ru-RU"/>
        </w:rPr>
        <w:t>соразмерного уменьшения стоимости оказанных платных образовательных услуг;</w:t>
      </w:r>
    </w:p>
    <w:p w:rsidR="006A56FD" w:rsidRPr="00CB5C6F" w:rsidRDefault="006A56FD" w:rsidP="00CB5C6F">
      <w:pPr>
        <w:numPr>
          <w:ilvl w:val="0"/>
          <w:numId w:val="10"/>
        </w:numPr>
        <w:shd w:val="clear" w:color="auto" w:fill="F7F7F7"/>
        <w:spacing w:after="0" w:line="240" w:lineRule="auto"/>
        <w:ind w:left="0"/>
        <w:jc w:val="both"/>
        <w:rPr>
          <w:rFonts w:ascii="Times New Roman" w:eastAsia="Times New Roman" w:hAnsi="Times New Roman" w:cs="Times New Roman"/>
          <w:color w:val="2E2E2E"/>
          <w:sz w:val="24"/>
          <w:szCs w:val="24"/>
          <w:lang w:eastAsia="ru-RU"/>
        </w:rPr>
      </w:pPr>
      <w:r w:rsidRPr="00CB5C6F">
        <w:rPr>
          <w:rFonts w:ascii="Times New Roman" w:eastAsia="Times New Roman" w:hAnsi="Times New Roman" w:cs="Times New Roman"/>
          <w:color w:val="2E2E2E"/>
          <w:sz w:val="24"/>
          <w:szCs w:val="24"/>
          <w:lang w:eastAsia="ru-RU"/>
        </w:rPr>
        <w:t xml:space="preserve">возмещения понесенных им расходов по устранению </w:t>
      </w:r>
      <w:proofErr w:type="gramStart"/>
      <w:r w:rsidRPr="00CB5C6F">
        <w:rPr>
          <w:rFonts w:ascii="Times New Roman" w:eastAsia="Times New Roman" w:hAnsi="Times New Roman" w:cs="Times New Roman"/>
          <w:color w:val="2E2E2E"/>
          <w:sz w:val="24"/>
          <w:szCs w:val="24"/>
          <w:lang w:eastAsia="ru-RU"/>
        </w:rPr>
        <w:t>недостатков</w:t>
      </w:r>
      <w:proofErr w:type="gramEnd"/>
      <w:r w:rsidRPr="00CB5C6F">
        <w:rPr>
          <w:rFonts w:ascii="Times New Roman" w:eastAsia="Times New Roman" w:hAnsi="Times New Roman" w:cs="Times New Roman"/>
          <w:color w:val="2E2E2E"/>
          <w:sz w:val="24"/>
          <w:szCs w:val="24"/>
          <w:lang w:eastAsia="ru-RU"/>
        </w:rPr>
        <w:t xml:space="preserve"> оказанных платных образовательных услуг своими силами или третьими лицами.</w:t>
      </w:r>
    </w:p>
    <w:p w:rsidR="0024182F" w:rsidRPr="00CB5C6F" w:rsidRDefault="006A56FD" w:rsidP="00CB5C6F">
      <w:pPr>
        <w:shd w:val="clear" w:color="auto" w:fill="F7F7F7"/>
        <w:spacing w:after="0" w:line="240" w:lineRule="auto"/>
        <w:jc w:val="both"/>
        <w:rPr>
          <w:rFonts w:ascii="Times New Roman" w:eastAsia="Times New Roman" w:hAnsi="Times New Roman" w:cs="Times New Roman"/>
          <w:color w:val="2E2E2E"/>
          <w:sz w:val="24"/>
          <w:szCs w:val="24"/>
          <w:lang w:eastAsia="ru-RU"/>
        </w:rPr>
      </w:pPr>
      <w:r w:rsidRPr="00CB5C6F">
        <w:rPr>
          <w:rFonts w:ascii="Times New Roman" w:eastAsia="Times New Roman" w:hAnsi="Times New Roman" w:cs="Times New Roman"/>
          <w:color w:val="2E2E2E"/>
          <w:sz w:val="24"/>
          <w:szCs w:val="24"/>
          <w:lang w:eastAsia="ru-RU"/>
        </w:rPr>
        <w:t xml:space="preserve">4.3. Заказчик вправе отказаться от исполнения договора и потребовать полного возмещения убытков, если в установленный договором срок недостатки платных образовательных услуг не устранены исполнителем. Заказчик также вправе отказаться от исполнения договора, если им обнаружен существенный недостаток оказанных платных образовательных услуг или иные существенные отступления от условий договора. </w:t>
      </w:r>
    </w:p>
    <w:p w:rsidR="006A56FD" w:rsidRPr="00CB5C6F" w:rsidRDefault="006A56FD" w:rsidP="00CB5C6F">
      <w:pPr>
        <w:shd w:val="clear" w:color="auto" w:fill="F7F7F7"/>
        <w:spacing w:after="0" w:line="240" w:lineRule="auto"/>
        <w:jc w:val="both"/>
        <w:rPr>
          <w:rFonts w:ascii="Times New Roman" w:eastAsia="Times New Roman" w:hAnsi="Times New Roman" w:cs="Times New Roman"/>
          <w:color w:val="2E2E2E"/>
          <w:sz w:val="24"/>
          <w:szCs w:val="24"/>
          <w:lang w:eastAsia="ru-RU"/>
        </w:rPr>
      </w:pPr>
      <w:r w:rsidRPr="00CB5C6F">
        <w:rPr>
          <w:rFonts w:ascii="Times New Roman" w:eastAsia="Times New Roman" w:hAnsi="Times New Roman" w:cs="Times New Roman"/>
          <w:color w:val="2E2E2E"/>
          <w:sz w:val="24"/>
          <w:szCs w:val="24"/>
          <w:lang w:eastAsia="ru-RU"/>
        </w:rPr>
        <w:t>4.4. Если исполнитель нарушил сроки оказания платных образовательных услуг (сроки начала и (или) окончания оказания платных образовательных услуг и (или) промежуточные сроки оказания платной образовательной услуги) либо если во время оказания платных образовательных услуг стало очевидным, что они не будут осуществлены в срок, заказчик вправе по своему выбору:</w:t>
      </w:r>
    </w:p>
    <w:p w:rsidR="006A56FD" w:rsidRPr="00CB5C6F" w:rsidRDefault="006A56FD" w:rsidP="00CB5C6F">
      <w:pPr>
        <w:numPr>
          <w:ilvl w:val="0"/>
          <w:numId w:val="11"/>
        </w:numPr>
        <w:shd w:val="clear" w:color="auto" w:fill="F7F7F7"/>
        <w:spacing w:after="0" w:line="240" w:lineRule="auto"/>
        <w:ind w:left="0"/>
        <w:jc w:val="both"/>
        <w:rPr>
          <w:rFonts w:ascii="Times New Roman" w:eastAsia="Times New Roman" w:hAnsi="Times New Roman" w:cs="Times New Roman"/>
          <w:color w:val="2E2E2E"/>
          <w:sz w:val="24"/>
          <w:szCs w:val="24"/>
          <w:lang w:eastAsia="ru-RU"/>
        </w:rPr>
      </w:pPr>
      <w:r w:rsidRPr="00CB5C6F">
        <w:rPr>
          <w:rFonts w:ascii="Times New Roman" w:eastAsia="Times New Roman" w:hAnsi="Times New Roman" w:cs="Times New Roman"/>
          <w:color w:val="2E2E2E"/>
          <w:sz w:val="24"/>
          <w:szCs w:val="24"/>
          <w:lang w:eastAsia="ru-RU"/>
        </w:rPr>
        <w:t>назначить исполнителю новый срок, в течение которого исполнитель должен приступить к оказанию платных образовательных услуг и (или) закончить оказание платных образовательных услуг;</w:t>
      </w:r>
    </w:p>
    <w:p w:rsidR="006A56FD" w:rsidRPr="00CB5C6F" w:rsidRDefault="006A56FD" w:rsidP="00CB5C6F">
      <w:pPr>
        <w:numPr>
          <w:ilvl w:val="0"/>
          <w:numId w:val="11"/>
        </w:numPr>
        <w:shd w:val="clear" w:color="auto" w:fill="F7F7F7"/>
        <w:spacing w:after="0" w:line="240" w:lineRule="auto"/>
        <w:ind w:left="0"/>
        <w:jc w:val="both"/>
        <w:rPr>
          <w:rFonts w:ascii="Times New Roman" w:eastAsia="Times New Roman" w:hAnsi="Times New Roman" w:cs="Times New Roman"/>
          <w:color w:val="2E2E2E"/>
          <w:sz w:val="24"/>
          <w:szCs w:val="24"/>
          <w:lang w:eastAsia="ru-RU"/>
        </w:rPr>
      </w:pPr>
      <w:r w:rsidRPr="00CB5C6F">
        <w:rPr>
          <w:rFonts w:ascii="Times New Roman" w:eastAsia="Times New Roman" w:hAnsi="Times New Roman" w:cs="Times New Roman"/>
          <w:color w:val="2E2E2E"/>
          <w:sz w:val="24"/>
          <w:szCs w:val="24"/>
          <w:lang w:eastAsia="ru-RU"/>
        </w:rPr>
        <w:t>поручить оказать платные образовательные услуги третьим лицам за разумную цену и потребовать от исполнителя возмещения понесенных расходов;</w:t>
      </w:r>
    </w:p>
    <w:p w:rsidR="006A56FD" w:rsidRPr="00CB5C6F" w:rsidRDefault="006A56FD" w:rsidP="00CB5C6F">
      <w:pPr>
        <w:numPr>
          <w:ilvl w:val="0"/>
          <w:numId w:val="11"/>
        </w:numPr>
        <w:shd w:val="clear" w:color="auto" w:fill="F7F7F7"/>
        <w:spacing w:after="0" w:line="240" w:lineRule="auto"/>
        <w:ind w:left="0"/>
        <w:jc w:val="both"/>
        <w:rPr>
          <w:rFonts w:ascii="Times New Roman" w:eastAsia="Times New Roman" w:hAnsi="Times New Roman" w:cs="Times New Roman"/>
          <w:color w:val="2E2E2E"/>
          <w:sz w:val="24"/>
          <w:szCs w:val="24"/>
          <w:lang w:eastAsia="ru-RU"/>
        </w:rPr>
      </w:pPr>
      <w:r w:rsidRPr="00CB5C6F">
        <w:rPr>
          <w:rFonts w:ascii="Times New Roman" w:eastAsia="Times New Roman" w:hAnsi="Times New Roman" w:cs="Times New Roman"/>
          <w:color w:val="2E2E2E"/>
          <w:sz w:val="24"/>
          <w:szCs w:val="24"/>
          <w:lang w:eastAsia="ru-RU"/>
        </w:rPr>
        <w:t>потребовать уменьшения стоимости платных образовательных услуг;</w:t>
      </w:r>
    </w:p>
    <w:p w:rsidR="006A56FD" w:rsidRPr="00CB5C6F" w:rsidRDefault="006A56FD" w:rsidP="00CB5C6F">
      <w:pPr>
        <w:numPr>
          <w:ilvl w:val="0"/>
          <w:numId w:val="11"/>
        </w:numPr>
        <w:shd w:val="clear" w:color="auto" w:fill="F7F7F7"/>
        <w:spacing w:after="0" w:line="240" w:lineRule="auto"/>
        <w:ind w:left="0"/>
        <w:jc w:val="both"/>
        <w:rPr>
          <w:rFonts w:ascii="Times New Roman" w:eastAsia="Times New Roman" w:hAnsi="Times New Roman" w:cs="Times New Roman"/>
          <w:color w:val="2E2E2E"/>
          <w:sz w:val="24"/>
          <w:szCs w:val="24"/>
          <w:lang w:eastAsia="ru-RU"/>
        </w:rPr>
      </w:pPr>
      <w:r w:rsidRPr="00CB5C6F">
        <w:rPr>
          <w:rFonts w:ascii="Times New Roman" w:eastAsia="Times New Roman" w:hAnsi="Times New Roman" w:cs="Times New Roman"/>
          <w:color w:val="2E2E2E"/>
          <w:sz w:val="24"/>
          <w:szCs w:val="24"/>
          <w:lang w:eastAsia="ru-RU"/>
        </w:rPr>
        <w:t>расторгнуть договор.</w:t>
      </w:r>
    </w:p>
    <w:p w:rsidR="0024182F" w:rsidRPr="00CB5C6F" w:rsidRDefault="006A56FD" w:rsidP="00CB5C6F">
      <w:pPr>
        <w:shd w:val="clear" w:color="auto" w:fill="F7F7F7"/>
        <w:spacing w:after="0" w:line="240" w:lineRule="auto"/>
        <w:jc w:val="both"/>
        <w:rPr>
          <w:rFonts w:ascii="Times New Roman" w:eastAsia="Times New Roman" w:hAnsi="Times New Roman" w:cs="Times New Roman"/>
          <w:color w:val="2E2E2E"/>
          <w:sz w:val="24"/>
          <w:szCs w:val="24"/>
          <w:lang w:eastAsia="ru-RU"/>
        </w:rPr>
      </w:pPr>
      <w:ins w:id="10" w:author="Unknown">
        <w:r w:rsidRPr="00CB5C6F">
          <w:rPr>
            <w:rFonts w:ascii="Times New Roman" w:eastAsia="Times New Roman" w:hAnsi="Times New Roman" w:cs="Times New Roman"/>
            <w:color w:val="2E2E2E"/>
            <w:sz w:val="24"/>
            <w:szCs w:val="24"/>
            <w:lang w:eastAsia="ru-RU"/>
          </w:rPr>
          <w:t>4</w:t>
        </w:r>
      </w:ins>
      <w:r w:rsidRPr="00CB5C6F">
        <w:rPr>
          <w:rFonts w:ascii="Times New Roman" w:eastAsia="Times New Roman" w:hAnsi="Times New Roman" w:cs="Times New Roman"/>
          <w:color w:val="2E2E2E"/>
          <w:sz w:val="24"/>
          <w:szCs w:val="24"/>
          <w:lang w:eastAsia="ru-RU"/>
        </w:rPr>
        <w:t xml:space="preserve">.5. Заказчик вправе потребовать полного возмещения убытков, причиненных ему в связи с нарушением сроков начала и (или) окончания оказания платных образовательных услуг, а также в связи с недостатками платных образовательных услуг. </w:t>
      </w:r>
    </w:p>
    <w:p w:rsidR="006A56FD" w:rsidRPr="00CB5C6F" w:rsidRDefault="006A56FD" w:rsidP="00CB5C6F">
      <w:pPr>
        <w:shd w:val="clear" w:color="auto" w:fill="F7F7F7"/>
        <w:spacing w:after="0" w:line="240" w:lineRule="auto"/>
        <w:jc w:val="both"/>
        <w:rPr>
          <w:rFonts w:ascii="Times New Roman" w:eastAsia="Times New Roman" w:hAnsi="Times New Roman" w:cs="Times New Roman"/>
          <w:color w:val="2E2E2E"/>
          <w:sz w:val="24"/>
          <w:szCs w:val="24"/>
          <w:lang w:eastAsia="ru-RU"/>
        </w:rPr>
      </w:pPr>
      <w:r w:rsidRPr="00CB5C6F">
        <w:rPr>
          <w:rFonts w:ascii="Times New Roman" w:eastAsia="Times New Roman" w:hAnsi="Times New Roman" w:cs="Times New Roman"/>
          <w:color w:val="2E2E2E"/>
          <w:sz w:val="24"/>
          <w:szCs w:val="24"/>
          <w:lang w:eastAsia="ru-RU"/>
        </w:rPr>
        <w:t>4.6. </w:t>
      </w:r>
      <w:ins w:id="11" w:author="Unknown">
        <w:r w:rsidRPr="00CB5C6F">
          <w:rPr>
            <w:rFonts w:ascii="Times New Roman" w:eastAsia="Times New Roman" w:hAnsi="Times New Roman" w:cs="Times New Roman"/>
            <w:color w:val="2E2E2E"/>
            <w:sz w:val="24"/>
            <w:szCs w:val="24"/>
            <w:lang w:eastAsia="ru-RU"/>
          </w:rPr>
          <w:t>По инициативе исполнителя договор может быть расторгнут в одностороннем порядке в следующем случае:</w:t>
        </w:r>
      </w:ins>
    </w:p>
    <w:p w:rsidR="006A56FD" w:rsidRPr="00CB5C6F" w:rsidRDefault="006A56FD" w:rsidP="00CB5C6F">
      <w:pPr>
        <w:numPr>
          <w:ilvl w:val="0"/>
          <w:numId w:val="12"/>
        </w:numPr>
        <w:shd w:val="clear" w:color="auto" w:fill="F7F7F7"/>
        <w:spacing w:after="0" w:line="240" w:lineRule="auto"/>
        <w:ind w:left="0"/>
        <w:jc w:val="both"/>
        <w:rPr>
          <w:rFonts w:ascii="Times New Roman" w:eastAsia="Times New Roman" w:hAnsi="Times New Roman" w:cs="Times New Roman"/>
          <w:color w:val="2E2E2E"/>
          <w:sz w:val="24"/>
          <w:szCs w:val="24"/>
          <w:lang w:eastAsia="ru-RU"/>
        </w:rPr>
      </w:pPr>
      <w:r w:rsidRPr="00CB5C6F">
        <w:rPr>
          <w:rFonts w:ascii="Times New Roman" w:eastAsia="Times New Roman" w:hAnsi="Times New Roman" w:cs="Times New Roman"/>
          <w:color w:val="2E2E2E"/>
          <w:sz w:val="24"/>
          <w:szCs w:val="24"/>
          <w:lang w:eastAsia="ru-RU"/>
        </w:rPr>
        <w:t>применение к обучающемуся, достигшему возраста 15 лет, отчисления как меры дисциплинарного взыскания;</w:t>
      </w:r>
    </w:p>
    <w:p w:rsidR="006A56FD" w:rsidRPr="00CB5C6F" w:rsidRDefault="006A56FD" w:rsidP="00CB5C6F">
      <w:pPr>
        <w:numPr>
          <w:ilvl w:val="0"/>
          <w:numId w:val="12"/>
        </w:numPr>
        <w:shd w:val="clear" w:color="auto" w:fill="F7F7F7"/>
        <w:spacing w:after="0" w:line="240" w:lineRule="auto"/>
        <w:ind w:left="0"/>
        <w:jc w:val="both"/>
        <w:rPr>
          <w:rFonts w:ascii="Times New Roman" w:eastAsia="Times New Roman" w:hAnsi="Times New Roman" w:cs="Times New Roman"/>
          <w:color w:val="2E2E2E"/>
          <w:sz w:val="24"/>
          <w:szCs w:val="24"/>
          <w:lang w:eastAsia="ru-RU"/>
        </w:rPr>
      </w:pPr>
      <w:r w:rsidRPr="00CB5C6F">
        <w:rPr>
          <w:rFonts w:ascii="Times New Roman" w:eastAsia="Times New Roman" w:hAnsi="Times New Roman" w:cs="Times New Roman"/>
          <w:color w:val="2E2E2E"/>
          <w:sz w:val="24"/>
          <w:szCs w:val="24"/>
          <w:lang w:eastAsia="ru-RU"/>
        </w:rPr>
        <w:t>невыполнение обучающимся по профессиональной образовательной программе (части образовательной программы) обязанностей по добросовестному освоению такой образовательной программы (части образовательной программы) и выполнению учебного плана;</w:t>
      </w:r>
    </w:p>
    <w:p w:rsidR="006A56FD" w:rsidRPr="00CB5C6F" w:rsidRDefault="006A56FD" w:rsidP="00CB5C6F">
      <w:pPr>
        <w:numPr>
          <w:ilvl w:val="0"/>
          <w:numId w:val="12"/>
        </w:numPr>
        <w:shd w:val="clear" w:color="auto" w:fill="F7F7F7"/>
        <w:spacing w:after="0" w:line="240" w:lineRule="auto"/>
        <w:ind w:left="0"/>
        <w:jc w:val="both"/>
        <w:rPr>
          <w:rFonts w:ascii="Times New Roman" w:eastAsia="Times New Roman" w:hAnsi="Times New Roman" w:cs="Times New Roman"/>
          <w:color w:val="2E2E2E"/>
          <w:sz w:val="24"/>
          <w:szCs w:val="24"/>
          <w:lang w:eastAsia="ru-RU"/>
        </w:rPr>
      </w:pPr>
      <w:r w:rsidRPr="00CB5C6F">
        <w:rPr>
          <w:rFonts w:ascii="Times New Roman" w:eastAsia="Times New Roman" w:hAnsi="Times New Roman" w:cs="Times New Roman"/>
          <w:color w:val="2E2E2E"/>
          <w:sz w:val="24"/>
          <w:szCs w:val="24"/>
          <w:lang w:eastAsia="ru-RU"/>
        </w:rPr>
        <w:t>установление нарушения порядка приема в осуществляющую образовательную деятельность организацию, повлекшего по вине обучающегося его незаконное зачисление в эту образовательную организацию;</w:t>
      </w:r>
    </w:p>
    <w:p w:rsidR="006A56FD" w:rsidRPr="00CB5C6F" w:rsidRDefault="006A56FD" w:rsidP="00CB5C6F">
      <w:pPr>
        <w:numPr>
          <w:ilvl w:val="0"/>
          <w:numId w:val="12"/>
        </w:numPr>
        <w:shd w:val="clear" w:color="auto" w:fill="F7F7F7"/>
        <w:spacing w:after="0" w:line="240" w:lineRule="auto"/>
        <w:ind w:left="0"/>
        <w:jc w:val="both"/>
        <w:rPr>
          <w:rFonts w:ascii="Times New Roman" w:eastAsia="Times New Roman" w:hAnsi="Times New Roman" w:cs="Times New Roman"/>
          <w:color w:val="2E2E2E"/>
          <w:sz w:val="24"/>
          <w:szCs w:val="24"/>
          <w:lang w:eastAsia="ru-RU"/>
        </w:rPr>
      </w:pPr>
      <w:r w:rsidRPr="00CB5C6F">
        <w:rPr>
          <w:rFonts w:ascii="Times New Roman" w:eastAsia="Times New Roman" w:hAnsi="Times New Roman" w:cs="Times New Roman"/>
          <w:color w:val="2E2E2E"/>
          <w:sz w:val="24"/>
          <w:szCs w:val="24"/>
          <w:lang w:eastAsia="ru-RU"/>
        </w:rPr>
        <w:t>просрочка оплаты стоимости платных образовательных услуг;</w:t>
      </w:r>
    </w:p>
    <w:p w:rsidR="006A56FD" w:rsidRPr="00CB5C6F" w:rsidRDefault="006A56FD" w:rsidP="00CB5C6F">
      <w:pPr>
        <w:numPr>
          <w:ilvl w:val="0"/>
          <w:numId w:val="12"/>
        </w:numPr>
        <w:shd w:val="clear" w:color="auto" w:fill="F7F7F7"/>
        <w:spacing w:after="0" w:line="240" w:lineRule="auto"/>
        <w:ind w:left="0"/>
        <w:jc w:val="both"/>
        <w:rPr>
          <w:rFonts w:ascii="Times New Roman" w:eastAsia="Times New Roman" w:hAnsi="Times New Roman" w:cs="Times New Roman"/>
          <w:color w:val="2E2E2E"/>
          <w:sz w:val="24"/>
          <w:szCs w:val="24"/>
          <w:lang w:eastAsia="ru-RU"/>
        </w:rPr>
      </w:pPr>
      <w:r w:rsidRPr="00CB5C6F">
        <w:rPr>
          <w:rFonts w:ascii="Times New Roman" w:eastAsia="Times New Roman" w:hAnsi="Times New Roman" w:cs="Times New Roman"/>
          <w:color w:val="2E2E2E"/>
          <w:sz w:val="24"/>
          <w:szCs w:val="24"/>
          <w:lang w:eastAsia="ru-RU"/>
        </w:rPr>
        <w:t>невозможность надлежащего исполнения обязательств по оказанию платных образовательных услуг вследствие действий (бездействия) обучающегося.</w:t>
      </w:r>
    </w:p>
    <w:p w:rsidR="006A56FD" w:rsidRPr="00CB5C6F" w:rsidRDefault="006A56FD" w:rsidP="00CB5C6F">
      <w:pPr>
        <w:shd w:val="clear" w:color="auto" w:fill="F7F7F7"/>
        <w:spacing w:after="0" w:line="240" w:lineRule="auto"/>
        <w:jc w:val="both"/>
        <w:outlineLvl w:val="2"/>
        <w:rPr>
          <w:rFonts w:ascii="Times New Roman" w:eastAsia="Times New Roman" w:hAnsi="Times New Roman" w:cs="Times New Roman"/>
          <w:b/>
          <w:bCs/>
          <w:color w:val="2E2E2E"/>
          <w:sz w:val="24"/>
          <w:szCs w:val="24"/>
          <w:lang w:eastAsia="ru-RU"/>
        </w:rPr>
      </w:pPr>
      <w:r w:rsidRPr="00CB5C6F">
        <w:rPr>
          <w:rFonts w:ascii="Times New Roman" w:eastAsia="Times New Roman" w:hAnsi="Times New Roman" w:cs="Times New Roman"/>
          <w:b/>
          <w:bCs/>
          <w:color w:val="2E2E2E"/>
          <w:sz w:val="24"/>
          <w:szCs w:val="24"/>
          <w:lang w:eastAsia="ru-RU"/>
        </w:rPr>
        <w:t>5. Заключительные положения</w:t>
      </w:r>
    </w:p>
    <w:p w:rsidR="0024182F" w:rsidRPr="00CB5C6F" w:rsidRDefault="006A56FD" w:rsidP="00CB5C6F">
      <w:pPr>
        <w:shd w:val="clear" w:color="auto" w:fill="F7F7F7"/>
        <w:spacing w:after="0" w:line="240" w:lineRule="auto"/>
        <w:jc w:val="both"/>
        <w:rPr>
          <w:rFonts w:ascii="Times New Roman" w:eastAsia="Times New Roman" w:hAnsi="Times New Roman" w:cs="Times New Roman"/>
          <w:color w:val="2E2E2E"/>
          <w:sz w:val="24"/>
          <w:szCs w:val="24"/>
          <w:lang w:eastAsia="ru-RU"/>
        </w:rPr>
      </w:pPr>
      <w:r w:rsidRPr="00CB5C6F">
        <w:rPr>
          <w:rFonts w:ascii="Times New Roman" w:eastAsia="Times New Roman" w:hAnsi="Times New Roman" w:cs="Times New Roman"/>
          <w:color w:val="2E2E2E"/>
          <w:sz w:val="24"/>
          <w:szCs w:val="24"/>
          <w:lang w:eastAsia="ru-RU"/>
        </w:rPr>
        <w:t xml:space="preserve">5.1. Настоящее Положение о платных дополнительных образовательных услугах является локальным нормативным актом, принимается на Совете школы и утверждается (либо вводится в действие) приказом директора образовательной организации. </w:t>
      </w:r>
    </w:p>
    <w:p w:rsidR="0024182F" w:rsidRPr="00CB5C6F" w:rsidRDefault="006A56FD" w:rsidP="00CB5C6F">
      <w:pPr>
        <w:shd w:val="clear" w:color="auto" w:fill="F7F7F7"/>
        <w:spacing w:after="0" w:line="240" w:lineRule="auto"/>
        <w:jc w:val="both"/>
        <w:rPr>
          <w:rFonts w:ascii="Times New Roman" w:eastAsia="Times New Roman" w:hAnsi="Times New Roman" w:cs="Times New Roman"/>
          <w:color w:val="2E2E2E"/>
          <w:sz w:val="24"/>
          <w:szCs w:val="24"/>
          <w:lang w:eastAsia="ru-RU"/>
        </w:rPr>
      </w:pPr>
      <w:r w:rsidRPr="00CB5C6F">
        <w:rPr>
          <w:rFonts w:ascii="Times New Roman" w:eastAsia="Times New Roman" w:hAnsi="Times New Roman" w:cs="Times New Roman"/>
          <w:color w:val="2E2E2E"/>
          <w:sz w:val="24"/>
          <w:szCs w:val="24"/>
          <w:lang w:eastAsia="ru-RU"/>
        </w:rPr>
        <w:t xml:space="preserve">5.2. 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 </w:t>
      </w:r>
    </w:p>
    <w:p w:rsidR="0024182F" w:rsidRPr="00CB5C6F" w:rsidRDefault="006A56FD" w:rsidP="00CB5C6F">
      <w:pPr>
        <w:shd w:val="clear" w:color="auto" w:fill="F7F7F7"/>
        <w:spacing w:after="0" w:line="240" w:lineRule="auto"/>
        <w:jc w:val="both"/>
        <w:rPr>
          <w:rFonts w:ascii="Times New Roman" w:eastAsia="Times New Roman" w:hAnsi="Times New Roman" w:cs="Times New Roman"/>
          <w:color w:val="2E2E2E"/>
          <w:sz w:val="24"/>
          <w:szCs w:val="24"/>
          <w:lang w:eastAsia="ru-RU"/>
        </w:rPr>
      </w:pPr>
      <w:r w:rsidRPr="00CB5C6F">
        <w:rPr>
          <w:rFonts w:ascii="Times New Roman" w:eastAsia="Times New Roman" w:hAnsi="Times New Roman" w:cs="Times New Roman"/>
          <w:color w:val="2E2E2E"/>
          <w:sz w:val="24"/>
          <w:szCs w:val="24"/>
          <w:lang w:eastAsia="ru-RU"/>
        </w:rPr>
        <w:lastRenderedPageBreak/>
        <w:t xml:space="preserve">5.3. Положение о платных дополнительных образовательных услугах образовательной организации принимается на неопределенный срок. Изменения и дополнения к Положению принимаются в порядке, предусмотренном п.5.1. настоящего Положения. </w:t>
      </w:r>
    </w:p>
    <w:p w:rsidR="006A56FD" w:rsidRPr="00CB5C6F" w:rsidRDefault="006A56FD" w:rsidP="00CB5C6F">
      <w:pPr>
        <w:shd w:val="clear" w:color="auto" w:fill="F7F7F7"/>
        <w:spacing w:after="0" w:line="240" w:lineRule="auto"/>
        <w:jc w:val="both"/>
        <w:rPr>
          <w:rFonts w:ascii="Times New Roman" w:eastAsia="Times New Roman" w:hAnsi="Times New Roman" w:cs="Times New Roman"/>
          <w:color w:val="2E2E2E"/>
          <w:sz w:val="24"/>
          <w:szCs w:val="24"/>
          <w:lang w:eastAsia="ru-RU"/>
        </w:rPr>
      </w:pPr>
      <w:r w:rsidRPr="00CB5C6F">
        <w:rPr>
          <w:rFonts w:ascii="Times New Roman" w:eastAsia="Times New Roman" w:hAnsi="Times New Roman" w:cs="Times New Roman"/>
          <w:color w:val="2E2E2E"/>
          <w:sz w:val="24"/>
          <w:szCs w:val="24"/>
          <w:lang w:eastAsia="ru-RU"/>
        </w:rPr>
        <w:t>5.4. 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p w:rsidR="008C23B3" w:rsidRDefault="008C23B3"/>
    <w:p w:rsidR="003B75FE" w:rsidRDefault="003B75FE"/>
    <w:p w:rsidR="003B75FE" w:rsidRDefault="003B75FE"/>
    <w:p w:rsidR="003B75FE" w:rsidRDefault="003B75FE"/>
    <w:p w:rsidR="003B75FE" w:rsidRDefault="003B75FE"/>
    <w:p w:rsidR="003B75FE" w:rsidRDefault="003B75FE"/>
    <w:p w:rsidR="003B75FE" w:rsidRDefault="003B75FE"/>
    <w:p w:rsidR="003B75FE" w:rsidRDefault="003B75FE"/>
    <w:p w:rsidR="003B75FE" w:rsidRDefault="003B75FE"/>
    <w:p w:rsidR="003B75FE" w:rsidRDefault="003B75FE"/>
    <w:p w:rsidR="003B75FE" w:rsidRDefault="003B75FE"/>
    <w:p w:rsidR="003B75FE" w:rsidRDefault="003B75FE"/>
    <w:p w:rsidR="003B75FE" w:rsidRDefault="003B75FE"/>
    <w:p w:rsidR="003B75FE" w:rsidRDefault="003B75FE"/>
    <w:p w:rsidR="003B75FE" w:rsidRDefault="003B75FE"/>
    <w:p w:rsidR="003B75FE" w:rsidRDefault="003B75FE"/>
    <w:p w:rsidR="003B75FE" w:rsidRDefault="003B75FE"/>
    <w:p w:rsidR="003B75FE" w:rsidRDefault="003B75FE"/>
    <w:p w:rsidR="003B75FE" w:rsidRDefault="003B75FE"/>
    <w:p w:rsidR="003B75FE" w:rsidRDefault="003B75FE"/>
    <w:p w:rsidR="003B75FE" w:rsidRDefault="003B75FE"/>
    <w:p w:rsidR="003B75FE" w:rsidRDefault="003B75FE"/>
    <w:p w:rsidR="003B75FE" w:rsidRDefault="003B75FE"/>
    <w:p w:rsidR="003B75FE" w:rsidRDefault="003B75FE"/>
    <w:p w:rsidR="003B75FE" w:rsidRDefault="003B75FE"/>
    <w:p w:rsidR="003B75FE" w:rsidRDefault="003B75FE"/>
    <w:p w:rsidR="003B75FE" w:rsidRDefault="003B75FE"/>
    <w:p w:rsidR="003B75FE" w:rsidRDefault="003B75FE"/>
    <w:p w:rsidR="003B75FE" w:rsidRDefault="003B75FE"/>
    <w:p w:rsidR="003B75FE" w:rsidRDefault="003B75FE" w:rsidP="003B75FE">
      <w:pPr>
        <w:jc w:val="right"/>
        <w:rPr>
          <w:rFonts w:ascii="Times New Roman" w:hAnsi="Times New Roman" w:cs="Times New Roman"/>
          <w:sz w:val="24"/>
          <w:szCs w:val="24"/>
        </w:rPr>
      </w:pPr>
      <w:r>
        <w:rPr>
          <w:rFonts w:ascii="Times New Roman" w:hAnsi="Times New Roman" w:cs="Times New Roman"/>
          <w:sz w:val="24"/>
          <w:szCs w:val="24"/>
        </w:rPr>
        <w:lastRenderedPageBreak/>
        <w:t>Приложение №1</w:t>
      </w:r>
    </w:p>
    <w:p w:rsidR="003B75FE" w:rsidRPr="003B75FE" w:rsidRDefault="003B75FE" w:rsidP="003B75FE">
      <w:pPr>
        <w:jc w:val="right"/>
        <w:rPr>
          <w:rFonts w:ascii="Times New Roman" w:hAnsi="Times New Roman" w:cs="Times New Roman"/>
          <w:sz w:val="24"/>
          <w:szCs w:val="24"/>
        </w:rPr>
      </w:pPr>
    </w:p>
    <w:p w:rsidR="003B75FE" w:rsidRPr="003B75FE" w:rsidRDefault="003B75FE" w:rsidP="003B75FE">
      <w:pPr>
        <w:spacing w:after="0" w:line="240" w:lineRule="auto"/>
        <w:jc w:val="center"/>
        <w:rPr>
          <w:rFonts w:ascii="Times New Roman" w:eastAsia="Times New Roman" w:hAnsi="Times New Roman" w:cs="Times New Roman"/>
          <w:b/>
          <w:sz w:val="20"/>
          <w:szCs w:val="20"/>
          <w:lang w:eastAsia="ru-RU"/>
        </w:rPr>
      </w:pPr>
      <w:r w:rsidRPr="003B75FE">
        <w:rPr>
          <w:rFonts w:ascii="Times New Roman" w:eastAsia="Times New Roman" w:hAnsi="Times New Roman" w:cs="Times New Roman"/>
          <w:b/>
          <w:sz w:val="20"/>
          <w:szCs w:val="20"/>
          <w:lang w:eastAsia="ru-RU"/>
        </w:rPr>
        <w:t>Договор об оказании услуг____</w:t>
      </w:r>
    </w:p>
    <w:p w:rsidR="003B75FE" w:rsidRPr="003B75FE" w:rsidRDefault="003B75FE" w:rsidP="003B75FE">
      <w:pPr>
        <w:spacing w:after="0" w:line="240" w:lineRule="auto"/>
        <w:jc w:val="center"/>
        <w:rPr>
          <w:rFonts w:ascii="Times New Roman" w:eastAsia="Times New Roman" w:hAnsi="Times New Roman" w:cs="Times New Roman"/>
          <w:b/>
          <w:sz w:val="20"/>
          <w:szCs w:val="20"/>
          <w:lang w:eastAsia="ru-RU"/>
        </w:rPr>
      </w:pPr>
    </w:p>
    <w:p w:rsidR="003B75FE" w:rsidRPr="003B75FE" w:rsidRDefault="003B75FE" w:rsidP="003B75FE">
      <w:pPr>
        <w:spacing w:after="0" w:line="240" w:lineRule="auto"/>
        <w:jc w:val="both"/>
        <w:rPr>
          <w:rFonts w:ascii="Times New Roman" w:eastAsia="Times New Roman" w:hAnsi="Times New Roman" w:cs="Times New Roman"/>
          <w:sz w:val="20"/>
          <w:szCs w:val="20"/>
          <w:lang w:eastAsia="ru-RU"/>
        </w:rPr>
      </w:pPr>
      <w:proofErr w:type="spellStart"/>
      <w:r w:rsidRPr="003B75FE">
        <w:rPr>
          <w:rFonts w:ascii="Times New Roman" w:eastAsia="Times New Roman" w:hAnsi="Times New Roman" w:cs="Times New Roman"/>
          <w:sz w:val="20"/>
          <w:szCs w:val="20"/>
          <w:lang w:eastAsia="ru-RU"/>
        </w:rPr>
        <w:t>г.Альметьевск</w:t>
      </w:r>
      <w:proofErr w:type="spellEnd"/>
      <w:r w:rsidRPr="003B75FE">
        <w:rPr>
          <w:rFonts w:ascii="Times New Roman" w:eastAsia="Times New Roman" w:hAnsi="Times New Roman" w:cs="Times New Roman"/>
          <w:sz w:val="20"/>
          <w:szCs w:val="20"/>
          <w:lang w:eastAsia="ru-RU"/>
        </w:rPr>
        <w:t xml:space="preserve">                                                                                   </w:t>
      </w:r>
      <w:proofErr w:type="gramStart"/>
      <w:r w:rsidRPr="003B75FE">
        <w:rPr>
          <w:rFonts w:ascii="Times New Roman" w:eastAsia="Times New Roman" w:hAnsi="Times New Roman" w:cs="Times New Roman"/>
          <w:sz w:val="20"/>
          <w:szCs w:val="20"/>
          <w:lang w:eastAsia="ru-RU"/>
        </w:rPr>
        <w:t xml:space="preserve">   «</w:t>
      </w:r>
      <w:proofErr w:type="gramEnd"/>
      <w:r w:rsidRPr="003B75FE">
        <w:rPr>
          <w:rFonts w:ascii="Times New Roman" w:eastAsia="Times New Roman" w:hAnsi="Times New Roman" w:cs="Times New Roman"/>
          <w:sz w:val="20"/>
          <w:szCs w:val="20"/>
          <w:lang w:eastAsia="ru-RU"/>
        </w:rPr>
        <w:t xml:space="preserve">    » _________   20__г.    </w:t>
      </w:r>
    </w:p>
    <w:p w:rsidR="003B75FE" w:rsidRPr="003B75FE" w:rsidRDefault="003B75FE" w:rsidP="003B75FE">
      <w:pPr>
        <w:spacing w:after="0" w:line="240" w:lineRule="auto"/>
        <w:jc w:val="both"/>
        <w:rPr>
          <w:rFonts w:ascii="Times New Roman" w:eastAsia="Times New Roman" w:hAnsi="Times New Roman" w:cs="Times New Roman"/>
          <w:sz w:val="20"/>
          <w:szCs w:val="20"/>
          <w:lang w:eastAsia="ru-RU"/>
        </w:rPr>
      </w:pPr>
    </w:p>
    <w:p w:rsidR="003B75FE" w:rsidRPr="003B75FE" w:rsidRDefault="003B75FE" w:rsidP="003B75FE">
      <w:pPr>
        <w:spacing w:after="0" w:line="240" w:lineRule="auto"/>
        <w:jc w:val="both"/>
        <w:rPr>
          <w:rFonts w:ascii="Times New Roman" w:eastAsia="Times New Roman" w:hAnsi="Times New Roman" w:cs="Times New Roman"/>
          <w:sz w:val="20"/>
          <w:szCs w:val="20"/>
          <w:lang w:eastAsia="ru-RU"/>
        </w:rPr>
      </w:pPr>
      <w:r w:rsidRPr="003B75FE">
        <w:rPr>
          <w:rFonts w:ascii="Times New Roman" w:eastAsia="Times New Roman" w:hAnsi="Times New Roman" w:cs="Times New Roman"/>
          <w:sz w:val="20"/>
          <w:szCs w:val="20"/>
          <w:lang w:eastAsia="ru-RU"/>
        </w:rPr>
        <w:tab/>
        <w:t xml:space="preserve">Муниципальное бюджетное общеобразовательное учреждение  «Средняя общеобразовательная школа №13» г. Альметьевска Республики Татарстан в дальнейшем «Исполнитель», действующий на основании лицензии № 8136, выданной Министерством образования и науки Республики Татарстан на срок с 06.04.2016 г. бессрочно, свидетельства о государственной аккредитации №3519 от 28.04.2016г., в лице директора Азизовой </w:t>
      </w:r>
      <w:proofErr w:type="spellStart"/>
      <w:r w:rsidRPr="003B75FE">
        <w:rPr>
          <w:rFonts w:ascii="Times New Roman" w:eastAsia="Times New Roman" w:hAnsi="Times New Roman" w:cs="Times New Roman"/>
          <w:sz w:val="20"/>
          <w:szCs w:val="20"/>
          <w:lang w:eastAsia="ru-RU"/>
        </w:rPr>
        <w:t>Галсини</w:t>
      </w:r>
      <w:proofErr w:type="spellEnd"/>
      <w:r w:rsidRPr="003B75FE">
        <w:rPr>
          <w:rFonts w:ascii="Times New Roman" w:eastAsia="Times New Roman" w:hAnsi="Times New Roman" w:cs="Times New Roman"/>
          <w:sz w:val="20"/>
          <w:szCs w:val="20"/>
          <w:lang w:eastAsia="ru-RU"/>
        </w:rPr>
        <w:t xml:space="preserve"> </w:t>
      </w:r>
      <w:proofErr w:type="spellStart"/>
      <w:r w:rsidRPr="003B75FE">
        <w:rPr>
          <w:rFonts w:ascii="Times New Roman" w:eastAsia="Times New Roman" w:hAnsi="Times New Roman" w:cs="Times New Roman"/>
          <w:sz w:val="20"/>
          <w:szCs w:val="20"/>
          <w:lang w:eastAsia="ru-RU"/>
        </w:rPr>
        <w:t>Надершановны</w:t>
      </w:r>
      <w:proofErr w:type="spellEnd"/>
      <w:r w:rsidRPr="003B75FE">
        <w:rPr>
          <w:rFonts w:ascii="Times New Roman" w:eastAsia="Times New Roman" w:hAnsi="Times New Roman" w:cs="Times New Roman"/>
          <w:sz w:val="20"/>
          <w:szCs w:val="20"/>
          <w:lang w:eastAsia="ru-RU"/>
        </w:rPr>
        <w:t>, действующей на основании Устава Исполнителя, с одной стороны   и _____________________________________________________________________________________</w:t>
      </w:r>
    </w:p>
    <w:p w:rsidR="003B75FE" w:rsidRPr="003B75FE" w:rsidRDefault="003B75FE" w:rsidP="003B75FE">
      <w:pPr>
        <w:spacing w:after="0" w:line="240" w:lineRule="auto"/>
        <w:jc w:val="both"/>
        <w:rPr>
          <w:rFonts w:ascii="Times New Roman" w:eastAsia="Times New Roman" w:hAnsi="Times New Roman" w:cs="Times New Roman"/>
          <w:sz w:val="20"/>
          <w:szCs w:val="20"/>
          <w:lang w:eastAsia="ru-RU"/>
        </w:rPr>
      </w:pPr>
      <w:r w:rsidRPr="003B75FE">
        <w:rPr>
          <w:rFonts w:ascii="Times New Roman" w:eastAsia="Times New Roman" w:hAnsi="Times New Roman" w:cs="Times New Roman"/>
          <w:sz w:val="20"/>
          <w:szCs w:val="20"/>
          <w:lang w:eastAsia="ru-RU"/>
        </w:rPr>
        <w:t xml:space="preserve">Ф.И.О. полностью и статус законного представителя несовершеннолетнего – мать, отец, опекун </w:t>
      </w:r>
    </w:p>
    <w:p w:rsidR="003B75FE" w:rsidRPr="003B75FE" w:rsidRDefault="003B75FE" w:rsidP="003B75FE">
      <w:pPr>
        <w:spacing w:after="0" w:line="240" w:lineRule="auto"/>
        <w:jc w:val="both"/>
        <w:rPr>
          <w:rFonts w:ascii="Times New Roman" w:eastAsia="Times New Roman" w:hAnsi="Times New Roman" w:cs="Times New Roman"/>
          <w:sz w:val="20"/>
          <w:szCs w:val="20"/>
          <w:lang w:eastAsia="ru-RU"/>
        </w:rPr>
      </w:pPr>
      <w:r w:rsidRPr="003B75FE">
        <w:rPr>
          <w:rFonts w:ascii="Times New Roman" w:eastAsia="Times New Roman" w:hAnsi="Times New Roman" w:cs="Times New Roman"/>
          <w:sz w:val="20"/>
          <w:szCs w:val="20"/>
          <w:lang w:eastAsia="ru-RU"/>
        </w:rPr>
        <w:t>(в дальнейшем - «Заказчик») и ________________________________________________________________ Ф.И.О. полностью несовершеннолетнего, (в дальнейшем – «Потребитель»), с другой стороны, заключили в соответствии с Гражданским Кодексом Российской Федерации, Законами РФ «Об образовании» и «О защите прав потребителей», а также Правилами оказания платных образовательных услуг в сфере дошкольного и общего образования, утвержденными Постановлением Правительства Российской Федерации «Об утверждении Правил оказания платных образовательных услуг в сфере образования» от 15.08.2013г. № 706  настоящий договор о нижеследующем:</w:t>
      </w:r>
    </w:p>
    <w:p w:rsidR="003B75FE" w:rsidRPr="003B75FE" w:rsidRDefault="003B75FE" w:rsidP="003B75FE">
      <w:pPr>
        <w:numPr>
          <w:ilvl w:val="0"/>
          <w:numId w:val="14"/>
        </w:numPr>
        <w:spacing w:after="0" w:line="240" w:lineRule="auto"/>
        <w:rPr>
          <w:rFonts w:ascii="Times New Roman" w:eastAsia="Times New Roman" w:hAnsi="Times New Roman" w:cs="Times New Roman"/>
          <w:b/>
          <w:sz w:val="20"/>
          <w:szCs w:val="20"/>
          <w:lang w:eastAsia="ru-RU"/>
        </w:rPr>
      </w:pPr>
      <w:r w:rsidRPr="003B75FE">
        <w:rPr>
          <w:rFonts w:ascii="Times New Roman" w:eastAsia="Times New Roman" w:hAnsi="Times New Roman" w:cs="Times New Roman"/>
          <w:b/>
          <w:sz w:val="20"/>
          <w:szCs w:val="20"/>
          <w:lang w:eastAsia="ru-RU"/>
        </w:rPr>
        <w:t xml:space="preserve">Предмет договора </w:t>
      </w:r>
    </w:p>
    <w:p w:rsidR="003B75FE" w:rsidRPr="003B75FE" w:rsidRDefault="003B75FE" w:rsidP="003B75FE">
      <w:pPr>
        <w:spacing w:after="0" w:line="240" w:lineRule="auto"/>
        <w:ind w:firstLine="705"/>
        <w:rPr>
          <w:rFonts w:ascii="Times New Roman" w:eastAsia="Times New Roman" w:hAnsi="Times New Roman" w:cs="Times New Roman"/>
          <w:sz w:val="20"/>
          <w:szCs w:val="20"/>
          <w:lang w:eastAsia="ru-RU"/>
        </w:rPr>
      </w:pPr>
      <w:r w:rsidRPr="003B75FE">
        <w:rPr>
          <w:rFonts w:ascii="Times New Roman" w:eastAsia="Times New Roman" w:hAnsi="Times New Roman" w:cs="Times New Roman"/>
          <w:sz w:val="20"/>
          <w:szCs w:val="20"/>
          <w:lang w:eastAsia="ru-RU"/>
        </w:rPr>
        <w:t xml:space="preserve">1.1. </w:t>
      </w:r>
      <w:proofErr w:type="gramStart"/>
      <w:r w:rsidRPr="003B75FE">
        <w:rPr>
          <w:rFonts w:ascii="Times New Roman" w:eastAsia="Times New Roman" w:hAnsi="Times New Roman" w:cs="Times New Roman"/>
          <w:sz w:val="20"/>
          <w:szCs w:val="20"/>
          <w:lang w:eastAsia="ru-RU"/>
        </w:rPr>
        <w:t>Исполнитель  предоставляет</w:t>
      </w:r>
      <w:proofErr w:type="gramEnd"/>
      <w:r w:rsidRPr="003B75FE">
        <w:rPr>
          <w:rFonts w:ascii="Times New Roman" w:eastAsia="Times New Roman" w:hAnsi="Times New Roman" w:cs="Times New Roman"/>
          <w:sz w:val="20"/>
          <w:szCs w:val="20"/>
          <w:lang w:eastAsia="ru-RU"/>
        </w:rPr>
        <w:t xml:space="preserve">, а Заказчик оплачивает дополнительные образовательные услуги, наименование и количество которых определено в п. 1.2. </w:t>
      </w:r>
    </w:p>
    <w:p w:rsidR="003B75FE" w:rsidRPr="003B75FE" w:rsidRDefault="003B75FE" w:rsidP="003B75FE">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3B75FE">
        <w:rPr>
          <w:rFonts w:ascii="Courier New" w:eastAsia="Times New Roman" w:hAnsi="Courier New" w:cs="Courier New"/>
          <w:sz w:val="20"/>
          <w:szCs w:val="20"/>
          <w:lang w:eastAsia="ru-RU"/>
        </w:rPr>
        <w:t xml:space="preserve">     </w:t>
      </w:r>
      <w:r w:rsidRPr="003B75FE">
        <w:rPr>
          <w:rFonts w:ascii="Times New Roman" w:eastAsia="Times New Roman" w:hAnsi="Times New Roman" w:cs="Times New Roman"/>
          <w:sz w:val="20"/>
          <w:szCs w:val="20"/>
          <w:lang w:eastAsia="ru-RU"/>
        </w:rPr>
        <w:t xml:space="preserve">1.2. Исполнитель обязуется оказать следующие услуги: </w:t>
      </w:r>
    </w:p>
    <w:p w:rsidR="003B75FE" w:rsidRPr="003B75FE" w:rsidRDefault="003B75FE" w:rsidP="003B75FE">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3B75FE">
        <w:rPr>
          <w:rFonts w:ascii="Times New Roman" w:eastAsia="Times New Roman" w:hAnsi="Times New Roman" w:cs="Times New Roman"/>
          <w:sz w:val="20"/>
          <w:szCs w:val="20"/>
          <w:lang w:eastAsia="ru-RU"/>
        </w:rPr>
        <w:t>_________________________________________________________________________</w:t>
      </w:r>
    </w:p>
    <w:p w:rsidR="003B75FE" w:rsidRPr="003B75FE" w:rsidRDefault="003B75FE" w:rsidP="003B75FE">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3B75FE">
        <w:rPr>
          <w:rFonts w:ascii="Times New Roman" w:eastAsia="Times New Roman" w:hAnsi="Times New Roman" w:cs="Times New Roman"/>
          <w:sz w:val="20"/>
          <w:szCs w:val="20"/>
          <w:lang w:eastAsia="ru-RU"/>
        </w:rPr>
        <w:t xml:space="preserve">указать вид, уровень и (или) направленность образовательной программы (часть </w:t>
      </w:r>
    </w:p>
    <w:p w:rsidR="003B75FE" w:rsidRPr="003B75FE" w:rsidRDefault="003B75FE" w:rsidP="003B75FE">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3B75FE">
        <w:rPr>
          <w:rFonts w:ascii="Times New Roman" w:eastAsia="Times New Roman" w:hAnsi="Times New Roman" w:cs="Times New Roman"/>
          <w:sz w:val="20"/>
          <w:szCs w:val="20"/>
          <w:lang w:eastAsia="ru-RU"/>
        </w:rPr>
        <w:t>___________________________________________________________________________ образовательной программы определенного уровня, вида и (или) направленности</w:t>
      </w:r>
    </w:p>
    <w:p w:rsidR="003B75FE" w:rsidRPr="003B75FE" w:rsidRDefault="003B75FE" w:rsidP="003B75FE">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3B75FE">
        <w:rPr>
          <w:rFonts w:ascii="Times New Roman" w:eastAsia="Times New Roman" w:hAnsi="Times New Roman" w:cs="Times New Roman"/>
          <w:sz w:val="20"/>
          <w:szCs w:val="20"/>
          <w:lang w:eastAsia="ru-RU"/>
        </w:rPr>
        <w:t>– __</w:t>
      </w:r>
      <w:r w:rsidR="00DD1309">
        <w:rPr>
          <w:rFonts w:ascii="Times New Roman" w:eastAsia="Times New Roman" w:hAnsi="Times New Roman" w:cs="Times New Roman"/>
          <w:sz w:val="20"/>
          <w:szCs w:val="20"/>
          <w:lang w:eastAsia="ru-RU"/>
        </w:rPr>
        <w:t>___</w:t>
      </w:r>
      <w:bookmarkStart w:id="12" w:name="_GoBack"/>
      <w:bookmarkEnd w:id="12"/>
      <w:r w:rsidRPr="003B75FE">
        <w:rPr>
          <w:rFonts w:ascii="Times New Roman" w:eastAsia="Times New Roman" w:hAnsi="Times New Roman" w:cs="Times New Roman"/>
          <w:sz w:val="20"/>
          <w:szCs w:val="20"/>
          <w:lang w:eastAsia="ru-RU"/>
        </w:rPr>
        <w:t>__ часов в месяц.</w:t>
      </w:r>
    </w:p>
    <w:p w:rsidR="003B75FE" w:rsidRPr="003B75FE" w:rsidRDefault="003B75FE" w:rsidP="003B75FE">
      <w:pPr>
        <w:spacing w:after="0" w:line="240" w:lineRule="auto"/>
        <w:ind w:firstLine="705"/>
        <w:jc w:val="both"/>
        <w:rPr>
          <w:rFonts w:ascii="Times New Roman" w:eastAsia="Times New Roman" w:hAnsi="Times New Roman" w:cs="Times New Roman"/>
          <w:sz w:val="20"/>
          <w:szCs w:val="20"/>
          <w:lang w:eastAsia="ru-RU"/>
        </w:rPr>
      </w:pPr>
      <w:r w:rsidRPr="003B75FE">
        <w:rPr>
          <w:rFonts w:ascii="Times New Roman" w:eastAsia="Times New Roman" w:hAnsi="Times New Roman" w:cs="Times New Roman"/>
          <w:sz w:val="20"/>
          <w:szCs w:val="20"/>
          <w:lang w:eastAsia="ru-RU"/>
        </w:rPr>
        <w:t>1.3. Срок оказания услуг с «__» ___________</w:t>
      </w:r>
      <w:proofErr w:type="gramStart"/>
      <w:r w:rsidRPr="003B75FE">
        <w:rPr>
          <w:rFonts w:ascii="Times New Roman" w:eastAsia="Times New Roman" w:hAnsi="Times New Roman" w:cs="Times New Roman"/>
          <w:sz w:val="20"/>
          <w:szCs w:val="20"/>
          <w:lang w:eastAsia="ru-RU"/>
        </w:rPr>
        <w:t>_  20</w:t>
      </w:r>
      <w:proofErr w:type="gramEnd"/>
      <w:r w:rsidRPr="003B75FE">
        <w:rPr>
          <w:rFonts w:ascii="Times New Roman" w:eastAsia="Times New Roman" w:hAnsi="Times New Roman" w:cs="Times New Roman"/>
          <w:sz w:val="20"/>
          <w:szCs w:val="20"/>
          <w:lang w:eastAsia="ru-RU"/>
        </w:rPr>
        <w:t>__г. до «__ » ________ 20__г.</w:t>
      </w:r>
    </w:p>
    <w:p w:rsidR="003B75FE" w:rsidRPr="003B75FE" w:rsidRDefault="003B75FE" w:rsidP="003B75FE">
      <w:pPr>
        <w:spacing w:after="0" w:line="240" w:lineRule="auto"/>
        <w:ind w:firstLine="705"/>
        <w:jc w:val="both"/>
        <w:rPr>
          <w:rFonts w:ascii="Times New Roman" w:eastAsia="Times New Roman" w:hAnsi="Times New Roman" w:cs="Times New Roman"/>
          <w:sz w:val="20"/>
          <w:szCs w:val="20"/>
          <w:lang w:eastAsia="ru-RU"/>
        </w:rPr>
      </w:pPr>
      <w:r w:rsidRPr="003B75FE">
        <w:rPr>
          <w:rFonts w:ascii="Times New Roman" w:eastAsia="Times New Roman" w:hAnsi="Times New Roman" w:cs="Times New Roman"/>
          <w:sz w:val="20"/>
          <w:szCs w:val="20"/>
          <w:lang w:eastAsia="ru-RU"/>
        </w:rPr>
        <w:t>1.4. Форма обучения – очная.</w:t>
      </w:r>
    </w:p>
    <w:p w:rsidR="003B75FE" w:rsidRPr="003B75FE" w:rsidRDefault="003B75FE" w:rsidP="003B75FE">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3B75FE">
        <w:rPr>
          <w:rFonts w:ascii="Courier New" w:eastAsia="Times New Roman" w:hAnsi="Courier New" w:cs="Courier New"/>
          <w:sz w:val="20"/>
          <w:szCs w:val="20"/>
          <w:lang w:eastAsia="ru-RU"/>
        </w:rPr>
        <w:t xml:space="preserve">     </w:t>
      </w:r>
      <w:r w:rsidRPr="003B75FE">
        <w:rPr>
          <w:rFonts w:ascii="Times New Roman" w:eastAsia="Times New Roman" w:hAnsi="Times New Roman" w:cs="Times New Roman"/>
          <w:sz w:val="20"/>
          <w:szCs w:val="20"/>
          <w:lang w:eastAsia="ru-RU"/>
        </w:rPr>
        <w:t xml:space="preserve">1.5. Образовательные   </w:t>
      </w:r>
      <w:proofErr w:type="gramStart"/>
      <w:r w:rsidRPr="003B75FE">
        <w:rPr>
          <w:rFonts w:ascii="Times New Roman" w:eastAsia="Times New Roman" w:hAnsi="Times New Roman" w:cs="Times New Roman"/>
          <w:sz w:val="20"/>
          <w:szCs w:val="20"/>
          <w:lang w:eastAsia="ru-RU"/>
        </w:rPr>
        <w:t>услуги  оказываются</w:t>
      </w:r>
      <w:proofErr w:type="gramEnd"/>
      <w:r w:rsidRPr="003B75FE">
        <w:rPr>
          <w:rFonts w:ascii="Times New Roman" w:eastAsia="Times New Roman" w:hAnsi="Times New Roman" w:cs="Times New Roman"/>
          <w:sz w:val="20"/>
          <w:szCs w:val="20"/>
          <w:lang w:eastAsia="ru-RU"/>
        </w:rPr>
        <w:t xml:space="preserve">  Исполнителем  по  адресу:</w:t>
      </w:r>
    </w:p>
    <w:p w:rsidR="003B75FE" w:rsidRPr="003B75FE" w:rsidRDefault="003B75FE" w:rsidP="003B75FE">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3B75FE">
        <w:rPr>
          <w:rFonts w:ascii="Times New Roman" w:eastAsia="Times New Roman" w:hAnsi="Times New Roman" w:cs="Times New Roman"/>
          <w:sz w:val="20"/>
          <w:szCs w:val="20"/>
          <w:lang w:eastAsia="ru-RU"/>
        </w:rPr>
        <w:t>г. Альметьевск, ул. Чернышевского, 44а.</w:t>
      </w:r>
    </w:p>
    <w:p w:rsidR="003B75FE" w:rsidRPr="003B75FE" w:rsidRDefault="003B75FE" w:rsidP="003B75FE">
      <w:pPr>
        <w:spacing w:after="0" w:line="240" w:lineRule="auto"/>
        <w:ind w:firstLine="705"/>
        <w:jc w:val="both"/>
        <w:rPr>
          <w:rFonts w:ascii="Times New Roman" w:eastAsia="Times New Roman" w:hAnsi="Times New Roman" w:cs="Times New Roman"/>
          <w:sz w:val="20"/>
          <w:szCs w:val="20"/>
          <w:lang w:eastAsia="ru-RU"/>
        </w:rPr>
      </w:pPr>
    </w:p>
    <w:p w:rsidR="003B75FE" w:rsidRPr="003B75FE" w:rsidRDefault="003B75FE" w:rsidP="003B75FE">
      <w:pPr>
        <w:spacing w:after="0" w:line="240" w:lineRule="auto"/>
        <w:ind w:firstLine="705"/>
        <w:jc w:val="both"/>
        <w:rPr>
          <w:rFonts w:ascii="Times New Roman" w:eastAsia="Times New Roman" w:hAnsi="Times New Roman" w:cs="Times New Roman"/>
          <w:b/>
          <w:sz w:val="20"/>
          <w:szCs w:val="20"/>
          <w:lang w:eastAsia="ru-RU"/>
        </w:rPr>
      </w:pPr>
      <w:r w:rsidRPr="003B75FE">
        <w:rPr>
          <w:rFonts w:ascii="Times New Roman" w:eastAsia="Times New Roman" w:hAnsi="Times New Roman" w:cs="Times New Roman"/>
          <w:b/>
          <w:sz w:val="20"/>
          <w:szCs w:val="20"/>
          <w:lang w:eastAsia="ru-RU"/>
        </w:rPr>
        <w:t>2. Права и обязанности сторон</w:t>
      </w:r>
    </w:p>
    <w:p w:rsidR="003B75FE" w:rsidRPr="003B75FE" w:rsidRDefault="003B75FE" w:rsidP="003B75FE">
      <w:pPr>
        <w:spacing w:after="0" w:line="240" w:lineRule="auto"/>
        <w:ind w:firstLine="705"/>
        <w:jc w:val="both"/>
        <w:rPr>
          <w:rFonts w:ascii="Times New Roman" w:eastAsia="Times New Roman" w:hAnsi="Times New Roman" w:cs="Times New Roman"/>
          <w:b/>
          <w:sz w:val="20"/>
          <w:szCs w:val="20"/>
          <w:lang w:eastAsia="ru-RU"/>
        </w:rPr>
      </w:pPr>
      <w:r w:rsidRPr="003B75FE">
        <w:rPr>
          <w:rFonts w:ascii="Times New Roman" w:eastAsia="Times New Roman" w:hAnsi="Times New Roman" w:cs="Times New Roman"/>
          <w:b/>
          <w:sz w:val="20"/>
          <w:szCs w:val="20"/>
          <w:lang w:eastAsia="ru-RU"/>
        </w:rPr>
        <w:t>2.1. Исполнитель обязан:</w:t>
      </w:r>
    </w:p>
    <w:p w:rsidR="003B75FE" w:rsidRPr="003B75FE" w:rsidRDefault="003B75FE" w:rsidP="003B75FE">
      <w:pPr>
        <w:spacing w:after="0" w:line="240" w:lineRule="auto"/>
        <w:ind w:firstLine="705"/>
        <w:jc w:val="both"/>
        <w:rPr>
          <w:rFonts w:ascii="Times New Roman" w:eastAsia="Times New Roman" w:hAnsi="Times New Roman" w:cs="Times New Roman"/>
          <w:sz w:val="20"/>
          <w:szCs w:val="20"/>
          <w:lang w:eastAsia="ru-RU"/>
        </w:rPr>
      </w:pPr>
      <w:r w:rsidRPr="003B75FE">
        <w:rPr>
          <w:rFonts w:ascii="Times New Roman" w:eastAsia="Times New Roman" w:hAnsi="Times New Roman" w:cs="Times New Roman"/>
          <w:sz w:val="20"/>
          <w:szCs w:val="20"/>
          <w:lang w:eastAsia="ru-RU"/>
        </w:rPr>
        <w:t xml:space="preserve">- оказать </w:t>
      </w:r>
      <w:proofErr w:type="gramStart"/>
      <w:r w:rsidRPr="003B75FE">
        <w:rPr>
          <w:rFonts w:ascii="Times New Roman" w:eastAsia="Times New Roman" w:hAnsi="Times New Roman" w:cs="Times New Roman"/>
          <w:sz w:val="20"/>
          <w:szCs w:val="20"/>
          <w:lang w:eastAsia="ru-RU"/>
        </w:rPr>
        <w:t>услуги  с</w:t>
      </w:r>
      <w:proofErr w:type="gramEnd"/>
      <w:r w:rsidRPr="003B75FE">
        <w:rPr>
          <w:rFonts w:ascii="Times New Roman" w:eastAsia="Times New Roman" w:hAnsi="Times New Roman" w:cs="Times New Roman"/>
          <w:sz w:val="20"/>
          <w:szCs w:val="20"/>
          <w:lang w:eastAsia="ru-RU"/>
        </w:rPr>
        <w:t xml:space="preserve"> надлежащим качеством;</w:t>
      </w:r>
    </w:p>
    <w:p w:rsidR="003B75FE" w:rsidRPr="003B75FE" w:rsidRDefault="003B75FE" w:rsidP="003B75FE">
      <w:pPr>
        <w:spacing w:after="0" w:line="240" w:lineRule="auto"/>
        <w:ind w:firstLine="705"/>
        <w:jc w:val="both"/>
        <w:rPr>
          <w:rFonts w:ascii="Times New Roman" w:eastAsia="Times New Roman" w:hAnsi="Times New Roman" w:cs="Times New Roman"/>
          <w:sz w:val="20"/>
          <w:szCs w:val="20"/>
          <w:lang w:eastAsia="ru-RU"/>
        </w:rPr>
      </w:pPr>
      <w:r w:rsidRPr="003B75FE">
        <w:rPr>
          <w:rFonts w:ascii="Times New Roman" w:eastAsia="Times New Roman" w:hAnsi="Times New Roman" w:cs="Times New Roman"/>
          <w:sz w:val="20"/>
          <w:szCs w:val="20"/>
          <w:lang w:eastAsia="ru-RU"/>
        </w:rPr>
        <w:t xml:space="preserve">-  оказать услуги в </w:t>
      </w:r>
      <w:proofErr w:type="gramStart"/>
      <w:r w:rsidRPr="003B75FE">
        <w:rPr>
          <w:rFonts w:ascii="Times New Roman" w:eastAsia="Times New Roman" w:hAnsi="Times New Roman" w:cs="Times New Roman"/>
          <w:sz w:val="20"/>
          <w:szCs w:val="20"/>
          <w:lang w:eastAsia="ru-RU"/>
        </w:rPr>
        <w:t>полном  объеме</w:t>
      </w:r>
      <w:proofErr w:type="gramEnd"/>
      <w:r w:rsidRPr="003B75FE">
        <w:rPr>
          <w:rFonts w:ascii="Times New Roman" w:eastAsia="Times New Roman" w:hAnsi="Times New Roman" w:cs="Times New Roman"/>
          <w:sz w:val="20"/>
          <w:szCs w:val="20"/>
          <w:lang w:eastAsia="ru-RU"/>
        </w:rPr>
        <w:t xml:space="preserve"> и в срок, указанный в п.1.3. настоящего договора;</w:t>
      </w:r>
    </w:p>
    <w:p w:rsidR="003B75FE" w:rsidRPr="003B75FE" w:rsidRDefault="003B75FE" w:rsidP="003B75FE">
      <w:pPr>
        <w:spacing w:after="0" w:line="240" w:lineRule="auto"/>
        <w:ind w:firstLine="705"/>
        <w:jc w:val="both"/>
        <w:rPr>
          <w:rFonts w:ascii="Times New Roman" w:eastAsia="Times New Roman" w:hAnsi="Times New Roman" w:cs="Times New Roman"/>
          <w:sz w:val="20"/>
          <w:szCs w:val="20"/>
          <w:lang w:eastAsia="ru-RU"/>
        </w:rPr>
      </w:pPr>
      <w:r w:rsidRPr="003B75FE">
        <w:rPr>
          <w:rFonts w:ascii="Times New Roman" w:eastAsia="Times New Roman" w:hAnsi="Times New Roman" w:cs="Times New Roman"/>
          <w:sz w:val="20"/>
          <w:szCs w:val="20"/>
          <w:lang w:eastAsia="ru-RU"/>
        </w:rPr>
        <w:t>- обеспечить для проведения занятий помещение, соответствующее санитарным и гигиеническим требованиям, а также оснащение, соответствующее обязательным нормам и правилам, предъявляемым к образовательному процессу;</w:t>
      </w:r>
    </w:p>
    <w:p w:rsidR="003B75FE" w:rsidRPr="003B75FE" w:rsidRDefault="003B75FE" w:rsidP="003B75FE">
      <w:pPr>
        <w:spacing w:after="0" w:line="240" w:lineRule="auto"/>
        <w:ind w:firstLine="705"/>
        <w:jc w:val="both"/>
        <w:rPr>
          <w:rFonts w:ascii="Times New Roman" w:eastAsia="Times New Roman" w:hAnsi="Times New Roman" w:cs="Times New Roman"/>
          <w:sz w:val="20"/>
          <w:szCs w:val="20"/>
          <w:lang w:eastAsia="ru-RU"/>
        </w:rPr>
      </w:pPr>
      <w:r w:rsidRPr="003B75FE">
        <w:rPr>
          <w:rFonts w:ascii="Times New Roman" w:eastAsia="Times New Roman" w:hAnsi="Times New Roman" w:cs="Times New Roman"/>
          <w:sz w:val="20"/>
          <w:szCs w:val="20"/>
          <w:lang w:eastAsia="ru-RU"/>
        </w:rPr>
        <w:t>- во время оказания дополнительных образовательных услуг проявлять уважение к личности Потребителя, оберегать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Потребителя с учетом его индивидуальных особенностей.</w:t>
      </w:r>
    </w:p>
    <w:p w:rsidR="003B75FE" w:rsidRPr="003B75FE" w:rsidRDefault="003B75FE" w:rsidP="003B75FE">
      <w:pPr>
        <w:spacing w:after="0" w:line="240" w:lineRule="auto"/>
        <w:ind w:firstLine="705"/>
        <w:jc w:val="both"/>
        <w:rPr>
          <w:rFonts w:ascii="Times New Roman" w:eastAsia="Times New Roman" w:hAnsi="Times New Roman" w:cs="Times New Roman"/>
          <w:b/>
          <w:sz w:val="20"/>
          <w:szCs w:val="20"/>
          <w:lang w:eastAsia="ru-RU"/>
        </w:rPr>
      </w:pPr>
      <w:r w:rsidRPr="003B75FE">
        <w:rPr>
          <w:rFonts w:ascii="Times New Roman" w:eastAsia="Times New Roman" w:hAnsi="Times New Roman" w:cs="Times New Roman"/>
          <w:b/>
          <w:sz w:val="20"/>
          <w:szCs w:val="20"/>
          <w:lang w:eastAsia="ru-RU"/>
        </w:rPr>
        <w:t>2.</w:t>
      </w:r>
      <w:proofErr w:type="gramStart"/>
      <w:r w:rsidRPr="003B75FE">
        <w:rPr>
          <w:rFonts w:ascii="Times New Roman" w:eastAsia="Times New Roman" w:hAnsi="Times New Roman" w:cs="Times New Roman"/>
          <w:b/>
          <w:sz w:val="20"/>
          <w:szCs w:val="20"/>
          <w:lang w:eastAsia="ru-RU"/>
        </w:rPr>
        <w:t>2.Заказчик</w:t>
      </w:r>
      <w:proofErr w:type="gramEnd"/>
      <w:r w:rsidRPr="003B75FE">
        <w:rPr>
          <w:rFonts w:ascii="Times New Roman" w:eastAsia="Times New Roman" w:hAnsi="Times New Roman" w:cs="Times New Roman"/>
          <w:b/>
          <w:sz w:val="20"/>
          <w:szCs w:val="20"/>
          <w:lang w:eastAsia="ru-RU"/>
        </w:rPr>
        <w:t xml:space="preserve"> обязан:</w:t>
      </w:r>
    </w:p>
    <w:p w:rsidR="003B75FE" w:rsidRPr="003B75FE" w:rsidRDefault="003B75FE" w:rsidP="003B75FE">
      <w:pPr>
        <w:spacing w:after="0" w:line="240" w:lineRule="auto"/>
        <w:ind w:firstLine="705"/>
        <w:jc w:val="both"/>
        <w:rPr>
          <w:rFonts w:ascii="Times New Roman" w:eastAsia="Times New Roman" w:hAnsi="Times New Roman" w:cs="Times New Roman"/>
          <w:sz w:val="20"/>
          <w:szCs w:val="20"/>
          <w:lang w:eastAsia="ru-RU"/>
        </w:rPr>
      </w:pPr>
      <w:r w:rsidRPr="003B75FE">
        <w:rPr>
          <w:rFonts w:ascii="Times New Roman" w:eastAsia="Times New Roman" w:hAnsi="Times New Roman" w:cs="Times New Roman"/>
          <w:sz w:val="20"/>
          <w:szCs w:val="20"/>
          <w:lang w:eastAsia="ru-RU"/>
        </w:rPr>
        <w:t>- своевременно вносить плату за предоставленные услуги до 15 числа каждого месяца;</w:t>
      </w:r>
    </w:p>
    <w:p w:rsidR="003B75FE" w:rsidRPr="003B75FE" w:rsidRDefault="003B75FE" w:rsidP="003B75FE">
      <w:pPr>
        <w:spacing w:after="0" w:line="240" w:lineRule="auto"/>
        <w:ind w:firstLine="705"/>
        <w:jc w:val="both"/>
        <w:rPr>
          <w:rFonts w:ascii="Times New Roman" w:eastAsia="Times New Roman" w:hAnsi="Times New Roman" w:cs="Times New Roman"/>
          <w:sz w:val="20"/>
          <w:szCs w:val="20"/>
          <w:lang w:eastAsia="ru-RU"/>
        </w:rPr>
      </w:pPr>
      <w:r w:rsidRPr="003B75FE">
        <w:rPr>
          <w:rFonts w:ascii="Times New Roman" w:eastAsia="Times New Roman" w:hAnsi="Times New Roman" w:cs="Times New Roman"/>
          <w:sz w:val="20"/>
          <w:szCs w:val="20"/>
          <w:lang w:eastAsia="ru-RU"/>
        </w:rPr>
        <w:t>- незамедлительно сообщать руководителю Исполнителя об изменении контактного телефона и места жительства;</w:t>
      </w:r>
    </w:p>
    <w:p w:rsidR="003B75FE" w:rsidRPr="003B75FE" w:rsidRDefault="003B75FE" w:rsidP="003B75FE">
      <w:pPr>
        <w:spacing w:after="0" w:line="240" w:lineRule="auto"/>
        <w:ind w:firstLine="705"/>
        <w:jc w:val="both"/>
        <w:rPr>
          <w:rFonts w:ascii="Times New Roman" w:eastAsia="Times New Roman" w:hAnsi="Times New Roman" w:cs="Times New Roman"/>
          <w:sz w:val="20"/>
          <w:szCs w:val="20"/>
          <w:lang w:eastAsia="ru-RU"/>
        </w:rPr>
      </w:pPr>
      <w:r w:rsidRPr="003B75FE">
        <w:rPr>
          <w:rFonts w:ascii="Times New Roman" w:eastAsia="Times New Roman" w:hAnsi="Times New Roman" w:cs="Times New Roman"/>
          <w:sz w:val="20"/>
          <w:szCs w:val="20"/>
          <w:lang w:eastAsia="ru-RU"/>
        </w:rPr>
        <w:t>- извещать руководителя Исполнителя об уважительных причинах отсутствия Потребителя на занятиях;</w:t>
      </w:r>
    </w:p>
    <w:p w:rsidR="003B75FE" w:rsidRPr="003B75FE" w:rsidRDefault="003B75FE" w:rsidP="003B75FE">
      <w:pPr>
        <w:spacing w:after="0" w:line="240" w:lineRule="auto"/>
        <w:ind w:firstLine="705"/>
        <w:jc w:val="both"/>
        <w:rPr>
          <w:rFonts w:ascii="Times New Roman" w:eastAsia="Times New Roman" w:hAnsi="Times New Roman" w:cs="Times New Roman"/>
          <w:sz w:val="20"/>
          <w:szCs w:val="20"/>
          <w:lang w:eastAsia="ru-RU"/>
        </w:rPr>
      </w:pPr>
      <w:r w:rsidRPr="003B75FE">
        <w:rPr>
          <w:rFonts w:ascii="Times New Roman" w:eastAsia="Times New Roman" w:hAnsi="Times New Roman" w:cs="Times New Roman"/>
          <w:sz w:val="20"/>
          <w:szCs w:val="20"/>
          <w:lang w:eastAsia="ru-RU"/>
        </w:rPr>
        <w:t>- по просьбе Исполнителя приходить для беседы при наличии претензий Исполнителя к проведению Потребителя или отношению к получению дополнительных образовательных услуг;</w:t>
      </w:r>
    </w:p>
    <w:p w:rsidR="003B75FE" w:rsidRPr="003B75FE" w:rsidRDefault="003B75FE" w:rsidP="003B75FE">
      <w:pPr>
        <w:spacing w:after="0" w:line="240" w:lineRule="auto"/>
        <w:ind w:firstLine="705"/>
        <w:jc w:val="both"/>
        <w:rPr>
          <w:rFonts w:ascii="Times New Roman" w:eastAsia="Times New Roman" w:hAnsi="Times New Roman" w:cs="Times New Roman"/>
          <w:sz w:val="20"/>
          <w:szCs w:val="20"/>
          <w:lang w:eastAsia="ru-RU"/>
        </w:rPr>
      </w:pPr>
      <w:r w:rsidRPr="003B75FE">
        <w:rPr>
          <w:rFonts w:ascii="Times New Roman" w:eastAsia="Times New Roman" w:hAnsi="Times New Roman" w:cs="Times New Roman"/>
          <w:sz w:val="20"/>
          <w:szCs w:val="20"/>
          <w:lang w:eastAsia="ru-RU"/>
        </w:rPr>
        <w:t>- проявлять уважение к педагогам, администрации и техническому персоналу Исполнителя;</w:t>
      </w:r>
    </w:p>
    <w:p w:rsidR="003B75FE" w:rsidRPr="003B75FE" w:rsidRDefault="003B75FE" w:rsidP="003B75FE">
      <w:pPr>
        <w:spacing w:after="0" w:line="240" w:lineRule="auto"/>
        <w:ind w:firstLine="705"/>
        <w:jc w:val="both"/>
        <w:rPr>
          <w:rFonts w:ascii="Times New Roman" w:eastAsia="Times New Roman" w:hAnsi="Times New Roman" w:cs="Times New Roman"/>
          <w:sz w:val="20"/>
          <w:szCs w:val="20"/>
          <w:lang w:eastAsia="ru-RU"/>
        </w:rPr>
      </w:pPr>
      <w:r w:rsidRPr="003B75FE">
        <w:rPr>
          <w:rFonts w:ascii="Times New Roman" w:eastAsia="Times New Roman" w:hAnsi="Times New Roman" w:cs="Times New Roman"/>
          <w:sz w:val="20"/>
          <w:szCs w:val="20"/>
          <w:lang w:eastAsia="ru-RU"/>
        </w:rPr>
        <w:t>- возмещать ущерб, причиненный Потребителем имуществу Исполнителя в соответствии с законодательством РФ.</w:t>
      </w:r>
    </w:p>
    <w:p w:rsidR="003B75FE" w:rsidRPr="003B75FE" w:rsidRDefault="003B75FE" w:rsidP="003B75FE">
      <w:pPr>
        <w:spacing w:after="0" w:line="240" w:lineRule="auto"/>
        <w:ind w:firstLine="705"/>
        <w:jc w:val="both"/>
        <w:rPr>
          <w:rFonts w:ascii="Times New Roman" w:eastAsia="Times New Roman" w:hAnsi="Times New Roman" w:cs="Times New Roman"/>
          <w:b/>
          <w:sz w:val="20"/>
          <w:szCs w:val="20"/>
          <w:lang w:eastAsia="ru-RU"/>
        </w:rPr>
      </w:pPr>
      <w:r w:rsidRPr="003B75FE">
        <w:rPr>
          <w:rFonts w:ascii="Times New Roman" w:eastAsia="Times New Roman" w:hAnsi="Times New Roman" w:cs="Times New Roman"/>
          <w:b/>
          <w:sz w:val="20"/>
          <w:szCs w:val="20"/>
          <w:lang w:eastAsia="ru-RU"/>
        </w:rPr>
        <w:t>2.</w:t>
      </w:r>
      <w:proofErr w:type="gramStart"/>
      <w:r w:rsidRPr="003B75FE">
        <w:rPr>
          <w:rFonts w:ascii="Times New Roman" w:eastAsia="Times New Roman" w:hAnsi="Times New Roman" w:cs="Times New Roman"/>
          <w:b/>
          <w:sz w:val="20"/>
          <w:szCs w:val="20"/>
          <w:lang w:eastAsia="ru-RU"/>
        </w:rPr>
        <w:t>3.Потребитель</w:t>
      </w:r>
      <w:proofErr w:type="gramEnd"/>
      <w:r w:rsidRPr="003B75FE">
        <w:rPr>
          <w:rFonts w:ascii="Times New Roman" w:eastAsia="Times New Roman" w:hAnsi="Times New Roman" w:cs="Times New Roman"/>
          <w:b/>
          <w:sz w:val="20"/>
          <w:szCs w:val="20"/>
          <w:lang w:eastAsia="ru-RU"/>
        </w:rPr>
        <w:t xml:space="preserve"> обязан:</w:t>
      </w:r>
    </w:p>
    <w:p w:rsidR="003B75FE" w:rsidRPr="003B75FE" w:rsidRDefault="003B75FE" w:rsidP="003B75FE">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3B75FE">
        <w:rPr>
          <w:rFonts w:ascii="Times New Roman" w:eastAsia="Times New Roman" w:hAnsi="Times New Roman" w:cs="Times New Roman"/>
          <w:sz w:val="20"/>
          <w:szCs w:val="20"/>
          <w:lang w:eastAsia="ru-RU"/>
        </w:rPr>
        <w:t xml:space="preserve">     - Своевременно вносить плату за предоставляемые услуги, указанные в </w:t>
      </w:r>
      <w:hyperlink w:anchor="Par24" w:tooltip="Ссылка на текущий документ" w:history="1">
        <w:r w:rsidRPr="003B75FE">
          <w:rPr>
            <w:rFonts w:ascii="Times New Roman" w:eastAsia="Times New Roman" w:hAnsi="Times New Roman" w:cs="Times New Roman"/>
            <w:sz w:val="20"/>
            <w:szCs w:val="20"/>
            <w:lang w:eastAsia="ru-RU"/>
          </w:rPr>
          <w:t>1.2.</w:t>
        </w:r>
      </w:hyperlink>
      <w:r w:rsidRPr="003B75FE">
        <w:rPr>
          <w:rFonts w:ascii="Times New Roman" w:eastAsia="Times New Roman" w:hAnsi="Times New Roman" w:cs="Times New Roman"/>
          <w:sz w:val="20"/>
          <w:szCs w:val="20"/>
          <w:lang w:eastAsia="ru-RU"/>
        </w:rPr>
        <w:t xml:space="preserve"> настоящего Договора.</w:t>
      </w:r>
    </w:p>
    <w:p w:rsidR="003B75FE" w:rsidRPr="003B75FE" w:rsidRDefault="003B75FE" w:rsidP="003B75FE">
      <w:pPr>
        <w:spacing w:after="0" w:line="240" w:lineRule="auto"/>
        <w:ind w:firstLine="705"/>
        <w:jc w:val="both"/>
        <w:rPr>
          <w:rFonts w:ascii="Times New Roman" w:eastAsia="Times New Roman" w:hAnsi="Times New Roman" w:cs="Times New Roman"/>
          <w:sz w:val="20"/>
          <w:szCs w:val="20"/>
          <w:lang w:eastAsia="ru-RU"/>
        </w:rPr>
      </w:pPr>
      <w:r w:rsidRPr="003B75FE">
        <w:rPr>
          <w:rFonts w:ascii="Times New Roman" w:eastAsia="Times New Roman" w:hAnsi="Times New Roman" w:cs="Times New Roman"/>
          <w:sz w:val="20"/>
          <w:szCs w:val="20"/>
          <w:lang w:eastAsia="ru-RU"/>
        </w:rPr>
        <w:t>- посещать занятия;</w:t>
      </w:r>
    </w:p>
    <w:p w:rsidR="003B75FE" w:rsidRPr="003B75FE" w:rsidRDefault="003B75FE" w:rsidP="003B75FE">
      <w:pPr>
        <w:spacing w:after="0" w:line="240" w:lineRule="auto"/>
        <w:ind w:firstLine="705"/>
        <w:jc w:val="both"/>
        <w:rPr>
          <w:rFonts w:ascii="Times New Roman" w:eastAsia="Times New Roman" w:hAnsi="Times New Roman" w:cs="Times New Roman"/>
          <w:sz w:val="20"/>
          <w:szCs w:val="20"/>
          <w:lang w:eastAsia="ru-RU"/>
        </w:rPr>
      </w:pPr>
      <w:r w:rsidRPr="003B75FE">
        <w:rPr>
          <w:rFonts w:ascii="Times New Roman" w:eastAsia="Times New Roman" w:hAnsi="Times New Roman" w:cs="Times New Roman"/>
          <w:sz w:val="20"/>
          <w:szCs w:val="20"/>
          <w:lang w:eastAsia="ru-RU"/>
        </w:rPr>
        <w:lastRenderedPageBreak/>
        <w:t>- соблюдать учебную дисциплину и общепринятые нормы поведения, в частности, проявлять уважение к педагогам, администрации и техническому персоналу Исполнителя и другим обучающимся, не посягать на их честь и достоинство. Бережно относиться к имуществу Исполнителя.</w:t>
      </w:r>
    </w:p>
    <w:p w:rsidR="003B75FE" w:rsidRPr="003B75FE" w:rsidRDefault="003B75FE" w:rsidP="003B75FE">
      <w:pPr>
        <w:spacing w:after="0" w:line="240" w:lineRule="auto"/>
        <w:ind w:firstLine="705"/>
        <w:jc w:val="both"/>
        <w:rPr>
          <w:rFonts w:ascii="Times New Roman" w:eastAsia="Times New Roman" w:hAnsi="Times New Roman" w:cs="Times New Roman"/>
          <w:b/>
          <w:sz w:val="20"/>
          <w:szCs w:val="20"/>
          <w:lang w:eastAsia="ru-RU"/>
        </w:rPr>
      </w:pPr>
      <w:r w:rsidRPr="003B75FE">
        <w:rPr>
          <w:rFonts w:ascii="Times New Roman" w:eastAsia="Times New Roman" w:hAnsi="Times New Roman" w:cs="Times New Roman"/>
          <w:b/>
          <w:sz w:val="20"/>
          <w:szCs w:val="20"/>
          <w:lang w:eastAsia="ru-RU"/>
        </w:rPr>
        <w:t>3. Сумма договора и порядок расчетов</w:t>
      </w:r>
    </w:p>
    <w:p w:rsidR="003B75FE" w:rsidRPr="003B75FE" w:rsidRDefault="003B75FE" w:rsidP="003B75FE">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3B75FE">
        <w:rPr>
          <w:rFonts w:ascii="Times New Roman" w:eastAsia="Times New Roman" w:hAnsi="Times New Roman" w:cs="Times New Roman"/>
          <w:sz w:val="20"/>
          <w:szCs w:val="20"/>
          <w:lang w:eastAsia="ru-RU"/>
        </w:rPr>
        <w:t xml:space="preserve">           3.1. Цена   услуг   Исполнителя,  предусмотренных  </w:t>
      </w:r>
      <w:hyperlink w:anchor="Par24" w:tooltip="Ссылка на текущий документ" w:history="1">
        <w:r w:rsidRPr="003B75FE">
          <w:rPr>
            <w:rFonts w:ascii="Times New Roman" w:eastAsia="Times New Roman" w:hAnsi="Times New Roman" w:cs="Times New Roman"/>
            <w:sz w:val="20"/>
            <w:szCs w:val="20"/>
            <w:lang w:eastAsia="ru-RU"/>
          </w:rPr>
          <w:t>1.2</w:t>
        </w:r>
      </w:hyperlink>
      <w:r w:rsidRPr="003B75FE">
        <w:rPr>
          <w:rFonts w:ascii="Times New Roman" w:eastAsia="Times New Roman" w:hAnsi="Times New Roman" w:cs="Times New Roman"/>
          <w:sz w:val="20"/>
          <w:szCs w:val="20"/>
          <w:lang w:eastAsia="ru-RU"/>
        </w:rPr>
        <w:t>.  настоящего</w:t>
      </w:r>
    </w:p>
    <w:p w:rsidR="003B75FE" w:rsidRPr="003B75FE" w:rsidRDefault="003B75FE" w:rsidP="003B75FE">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3B75FE">
        <w:rPr>
          <w:rFonts w:ascii="Times New Roman" w:eastAsia="Times New Roman" w:hAnsi="Times New Roman" w:cs="Times New Roman"/>
          <w:sz w:val="20"/>
          <w:szCs w:val="20"/>
          <w:lang w:eastAsia="ru-RU"/>
        </w:rPr>
        <w:t>Договора, составляет _____ (____________) рублей за ______________________.</w:t>
      </w:r>
    </w:p>
    <w:p w:rsidR="003B75FE" w:rsidRPr="003B75FE" w:rsidRDefault="003B75FE" w:rsidP="003B75FE">
      <w:pPr>
        <w:spacing w:after="0" w:line="240" w:lineRule="auto"/>
        <w:ind w:firstLine="705"/>
        <w:jc w:val="both"/>
        <w:rPr>
          <w:rFonts w:ascii="Times New Roman" w:eastAsia="Times New Roman" w:hAnsi="Times New Roman" w:cs="Times New Roman"/>
          <w:sz w:val="20"/>
          <w:szCs w:val="20"/>
          <w:lang w:eastAsia="ru-RU"/>
        </w:rPr>
      </w:pPr>
      <w:r w:rsidRPr="003B75FE">
        <w:rPr>
          <w:rFonts w:ascii="Times New Roman" w:eastAsia="Times New Roman" w:hAnsi="Times New Roman" w:cs="Times New Roman"/>
          <w:sz w:val="20"/>
          <w:szCs w:val="20"/>
          <w:lang w:eastAsia="ru-RU"/>
        </w:rPr>
        <w:t xml:space="preserve">                                                                                   (указать период)</w:t>
      </w:r>
    </w:p>
    <w:p w:rsidR="003B75FE" w:rsidRPr="003B75FE" w:rsidRDefault="003B75FE" w:rsidP="003B75FE">
      <w:pPr>
        <w:spacing w:after="0" w:line="240" w:lineRule="auto"/>
        <w:ind w:firstLine="705"/>
        <w:jc w:val="both"/>
        <w:rPr>
          <w:rFonts w:ascii="Times New Roman" w:eastAsia="Times New Roman" w:hAnsi="Times New Roman" w:cs="Times New Roman"/>
          <w:sz w:val="20"/>
          <w:szCs w:val="20"/>
          <w:lang w:eastAsia="ru-RU"/>
        </w:rPr>
      </w:pPr>
      <w:r w:rsidRPr="003B75FE">
        <w:rPr>
          <w:rFonts w:ascii="Times New Roman" w:eastAsia="Times New Roman" w:hAnsi="Times New Roman" w:cs="Times New Roman"/>
          <w:sz w:val="20"/>
          <w:szCs w:val="20"/>
          <w:lang w:eastAsia="ru-RU"/>
        </w:rPr>
        <w:t>3.2. Форма оплаты – безналичный расчет на расчетный счет учреждения.</w:t>
      </w:r>
    </w:p>
    <w:p w:rsidR="003B75FE" w:rsidRPr="003B75FE" w:rsidRDefault="003B75FE" w:rsidP="003B75FE">
      <w:pPr>
        <w:spacing w:after="0" w:line="240" w:lineRule="auto"/>
        <w:ind w:firstLine="705"/>
        <w:jc w:val="both"/>
        <w:rPr>
          <w:rFonts w:ascii="Times New Roman" w:eastAsia="Times New Roman" w:hAnsi="Times New Roman" w:cs="Times New Roman"/>
          <w:sz w:val="20"/>
          <w:szCs w:val="20"/>
          <w:lang w:eastAsia="ru-RU"/>
        </w:rPr>
      </w:pPr>
      <w:r w:rsidRPr="003B75FE">
        <w:rPr>
          <w:rFonts w:ascii="Times New Roman" w:eastAsia="Times New Roman" w:hAnsi="Times New Roman" w:cs="Times New Roman"/>
          <w:sz w:val="20"/>
          <w:szCs w:val="20"/>
          <w:lang w:eastAsia="ru-RU"/>
        </w:rPr>
        <w:t>3.3. Увеличение стоимости платных образовательных услуг после заключения настоящего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3B75FE" w:rsidRPr="003B75FE" w:rsidRDefault="003B75FE" w:rsidP="003B75FE">
      <w:pPr>
        <w:spacing w:after="0" w:line="240" w:lineRule="auto"/>
        <w:jc w:val="both"/>
        <w:rPr>
          <w:rFonts w:ascii="Times New Roman" w:eastAsia="Times New Roman" w:hAnsi="Times New Roman" w:cs="Times New Roman"/>
          <w:b/>
          <w:sz w:val="20"/>
          <w:szCs w:val="20"/>
          <w:lang w:eastAsia="ru-RU"/>
        </w:rPr>
      </w:pPr>
      <w:r w:rsidRPr="003B75FE">
        <w:rPr>
          <w:rFonts w:ascii="Times New Roman" w:eastAsia="Times New Roman" w:hAnsi="Times New Roman" w:cs="Times New Roman"/>
          <w:sz w:val="20"/>
          <w:szCs w:val="20"/>
          <w:lang w:eastAsia="ru-RU"/>
        </w:rPr>
        <w:tab/>
      </w:r>
      <w:r w:rsidRPr="003B75FE">
        <w:rPr>
          <w:rFonts w:ascii="Times New Roman" w:eastAsia="Times New Roman" w:hAnsi="Times New Roman" w:cs="Times New Roman"/>
          <w:b/>
          <w:sz w:val="20"/>
          <w:szCs w:val="20"/>
          <w:lang w:eastAsia="ru-RU"/>
        </w:rPr>
        <w:t>4. Ответственность сторон</w:t>
      </w:r>
    </w:p>
    <w:p w:rsidR="003B75FE" w:rsidRPr="003B75FE" w:rsidRDefault="003B75FE" w:rsidP="003B75FE">
      <w:pPr>
        <w:spacing w:after="0" w:line="240" w:lineRule="auto"/>
        <w:jc w:val="both"/>
        <w:rPr>
          <w:rFonts w:ascii="Times New Roman" w:eastAsia="Times New Roman" w:hAnsi="Times New Roman" w:cs="Times New Roman"/>
          <w:sz w:val="20"/>
          <w:szCs w:val="20"/>
          <w:lang w:eastAsia="ru-RU"/>
        </w:rPr>
      </w:pPr>
      <w:r w:rsidRPr="003B75FE">
        <w:rPr>
          <w:rFonts w:ascii="Times New Roman" w:eastAsia="Times New Roman" w:hAnsi="Times New Roman" w:cs="Times New Roman"/>
          <w:b/>
          <w:sz w:val="20"/>
          <w:szCs w:val="20"/>
          <w:lang w:eastAsia="ru-RU"/>
        </w:rPr>
        <w:tab/>
      </w:r>
      <w:r w:rsidRPr="003B75FE">
        <w:rPr>
          <w:rFonts w:ascii="Times New Roman" w:eastAsia="Times New Roman" w:hAnsi="Times New Roman" w:cs="Times New Roman"/>
          <w:sz w:val="20"/>
          <w:szCs w:val="20"/>
          <w:lang w:eastAsia="ru-RU"/>
        </w:rPr>
        <w:t>4.1. Стороны несут ответственность за невыполнение или ненадлежащие выполнение своих обязанностей по настоящему договору в соответствии с действующим законодательством РФ.</w:t>
      </w:r>
    </w:p>
    <w:p w:rsidR="003B75FE" w:rsidRPr="003B75FE" w:rsidRDefault="003B75FE" w:rsidP="003B75FE">
      <w:pPr>
        <w:spacing w:after="0" w:line="240" w:lineRule="auto"/>
        <w:jc w:val="both"/>
        <w:rPr>
          <w:rFonts w:ascii="Times New Roman" w:eastAsia="Times New Roman" w:hAnsi="Times New Roman" w:cs="Times New Roman"/>
          <w:b/>
          <w:sz w:val="20"/>
          <w:szCs w:val="20"/>
          <w:lang w:eastAsia="ru-RU"/>
        </w:rPr>
      </w:pPr>
      <w:r w:rsidRPr="003B75FE">
        <w:rPr>
          <w:rFonts w:ascii="Times New Roman" w:eastAsia="Times New Roman" w:hAnsi="Times New Roman" w:cs="Times New Roman"/>
          <w:sz w:val="20"/>
          <w:szCs w:val="20"/>
          <w:lang w:eastAsia="ru-RU"/>
        </w:rPr>
        <w:tab/>
      </w:r>
      <w:r w:rsidRPr="003B75FE">
        <w:rPr>
          <w:rFonts w:ascii="Times New Roman" w:eastAsia="Times New Roman" w:hAnsi="Times New Roman" w:cs="Times New Roman"/>
          <w:b/>
          <w:sz w:val="20"/>
          <w:szCs w:val="20"/>
          <w:lang w:eastAsia="ru-RU"/>
        </w:rPr>
        <w:t>5. Порядок разрешения споров</w:t>
      </w:r>
    </w:p>
    <w:p w:rsidR="003B75FE" w:rsidRPr="003B75FE" w:rsidRDefault="003B75FE" w:rsidP="003B75FE">
      <w:pPr>
        <w:spacing w:after="0" w:line="240" w:lineRule="auto"/>
        <w:jc w:val="both"/>
        <w:rPr>
          <w:rFonts w:ascii="Times New Roman" w:eastAsia="Times New Roman" w:hAnsi="Times New Roman" w:cs="Times New Roman"/>
          <w:sz w:val="20"/>
          <w:szCs w:val="20"/>
          <w:lang w:eastAsia="ru-RU"/>
        </w:rPr>
      </w:pPr>
      <w:r w:rsidRPr="003B75FE">
        <w:rPr>
          <w:rFonts w:ascii="Times New Roman" w:eastAsia="Times New Roman" w:hAnsi="Times New Roman" w:cs="Times New Roman"/>
          <w:b/>
          <w:sz w:val="20"/>
          <w:szCs w:val="20"/>
          <w:lang w:eastAsia="ru-RU"/>
        </w:rPr>
        <w:tab/>
      </w:r>
      <w:r w:rsidRPr="003B75FE">
        <w:rPr>
          <w:rFonts w:ascii="Times New Roman" w:eastAsia="Times New Roman" w:hAnsi="Times New Roman" w:cs="Times New Roman"/>
          <w:sz w:val="20"/>
          <w:szCs w:val="20"/>
          <w:lang w:eastAsia="ru-RU"/>
        </w:rPr>
        <w:t>5.1. Все споры и разногласия, которые могут возникнуть между сторонами, будут разрешаться путем переговоров.</w:t>
      </w:r>
    </w:p>
    <w:p w:rsidR="003B75FE" w:rsidRPr="003B75FE" w:rsidRDefault="003B75FE" w:rsidP="003B75FE">
      <w:pPr>
        <w:spacing w:after="0" w:line="240" w:lineRule="auto"/>
        <w:jc w:val="both"/>
        <w:rPr>
          <w:rFonts w:ascii="Times New Roman" w:eastAsia="Times New Roman" w:hAnsi="Times New Roman" w:cs="Times New Roman"/>
          <w:sz w:val="20"/>
          <w:szCs w:val="20"/>
          <w:lang w:eastAsia="ru-RU"/>
        </w:rPr>
      </w:pPr>
      <w:r w:rsidRPr="003B75FE">
        <w:rPr>
          <w:rFonts w:ascii="Times New Roman" w:eastAsia="Times New Roman" w:hAnsi="Times New Roman" w:cs="Times New Roman"/>
          <w:sz w:val="20"/>
          <w:szCs w:val="20"/>
          <w:lang w:eastAsia="ru-RU"/>
        </w:rPr>
        <w:tab/>
        <w:t>5.2. При не урегулировании в процессе переговоров спорных вопросов, споры разрешаются Арбитражным судом РТ в порядке, установленным действующим законодательством.</w:t>
      </w:r>
    </w:p>
    <w:p w:rsidR="003B75FE" w:rsidRPr="003B75FE" w:rsidRDefault="003B75FE" w:rsidP="003B75FE">
      <w:pPr>
        <w:spacing w:after="0" w:line="240" w:lineRule="auto"/>
        <w:jc w:val="both"/>
        <w:rPr>
          <w:rFonts w:ascii="Times New Roman" w:eastAsia="Times New Roman" w:hAnsi="Times New Roman" w:cs="Times New Roman"/>
          <w:b/>
          <w:sz w:val="20"/>
          <w:szCs w:val="20"/>
          <w:lang w:eastAsia="ru-RU"/>
        </w:rPr>
      </w:pPr>
      <w:r w:rsidRPr="003B75FE">
        <w:rPr>
          <w:rFonts w:ascii="Times New Roman" w:eastAsia="Times New Roman" w:hAnsi="Times New Roman" w:cs="Times New Roman"/>
          <w:b/>
          <w:sz w:val="20"/>
          <w:szCs w:val="20"/>
          <w:lang w:eastAsia="ru-RU"/>
        </w:rPr>
        <w:tab/>
        <w:t>6. Заключительные положения</w:t>
      </w:r>
    </w:p>
    <w:p w:rsidR="003B75FE" w:rsidRPr="003B75FE" w:rsidRDefault="003B75FE" w:rsidP="003B75FE">
      <w:pPr>
        <w:spacing w:after="0" w:line="240" w:lineRule="auto"/>
        <w:jc w:val="both"/>
        <w:rPr>
          <w:rFonts w:ascii="Times New Roman" w:eastAsia="Times New Roman" w:hAnsi="Times New Roman" w:cs="Times New Roman"/>
          <w:sz w:val="20"/>
          <w:szCs w:val="20"/>
          <w:lang w:eastAsia="ru-RU"/>
        </w:rPr>
      </w:pPr>
      <w:r w:rsidRPr="003B75FE">
        <w:rPr>
          <w:rFonts w:ascii="Times New Roman" w:eastAsia="Times New Roman" w:hAnsi="Times New Roman" w:cs="Times New Roman"/>
          <w:b/>
          <w:sz w:val="20"/>
          <w:szCs w:val="20"/>
          <w:lang w:eastAsia="ru-RU"/>
        </w:rPr>
        <w:tab/>
      </w:r>
      <w:r w:rsidRPr="003B75FE">
        <w:rPr>
          <w:rFonts w:ascii="Times New Roman" w:eastAsia="Times New Roman" w:hAnsi="Times New Roman" w:cs="Times New Roman"/>
          <w:sz w:val="20"/>
          <w:szCs w:val="20"/>
          <w:lang w:eastAsia="ru-RU"/>
        </w:rPr>
        <w:t>6.1. Любые изменения и дополнения к настоящему договору действительны лишь при условии, что они совершены в письменной форме и подписаны уполномоченными на то представителями сторон.</w:t>
      </w:r>
    </w:p>
    <w:p w:rsidR="003B75FE" w:rsidRPr="003B75FE" w:rsidRDefault="003B75FE" w:rsidP="003B75FE">
      <w:pPr>
        <w:spacing w:after="0" w:line="240" w:lineRule="auto"/>
        <w:jc w:val="both"/>
        <w:rPr>
          <w:rFonts w:ascii="Times New Roman" w:eastAsia="Times New Roman" w:hAnsi="Times New Roman" w:cs="Times New Roman"/>
          <w:sz w:val="20"/>
          <w:szCs w:val="20"/>
          <w:lang w:eastAsia="ru-RU"/>
        </w:rPr>
      </w:pPr>
      <w:r w:rsidRPr="003B75FE">
        <w:rPr>
          <w:rFonts w:ascii="Times New Roman" w:eastAsia="Times New Roman" w:hAnsi="Times New Roman" w:cs="Times New Roman"/>
          <w:sz w:val="20"/>
          <w:szCs w:val="20"/>
          <w:lang w:eastAsia="ru-RU"/>
        </w:rPr>
        <w:tab/>
        <w:t>6.2. Во всем ином, что не предусмотрено настоящим договором, стороны руководствуются действующим законодательством РФ.</w:t>
      </w:r>
    </w:p>
    <w:p w:rsidR="003B75FE" w:rsidRPr="003B75FE" w:rsidRDefault="003B75FE" w:rsidP="003B75FE">
      <w:pPr>
        <w:spacing w:after="0" w:line="240" w:lineRule="auto"/>
        <w:jc w:val="both"/>
        <w:rPr>
          <w:rFonts w:ascii="Times New Roman" w:eastAsia="Times New Roman" w:hAnsi="Times New Roman" w:cs="Times New Roman"/>
          <w:sz w:val="20"/>
          <w:szCs w:val="20"/>
          <w:lang w:eastAsia="ru-RU"/>
        </w:rPr>
      </w:pPr>
      <w:r w:rsidRPr="003B75FE">
        <w:rPr>
          <w:rFonts w:ascii="Times New Roman" w:eastAsia="Times New Roman" w:hAnsi="Times New Roman" w:cs="Times New Roman"/>
          <w:sz w:val="20"/>
          <w:szCs w:val="20"/>
          <w:lang w:eastAsia="ru-RU"/>
        </w:rPr>
        <w:tab/>
        <w:t>6.3. Настоящий договор вступает в силу после подписания его сторонами и действует до «__</w:t>
      </w:r>
      <w:proofErr w:type="gramStart"/>
      <w:r w:rsidRPr="003B75FE">
        <w:rPr>
          <w:rFonts w:ascii="Times New Roman" w:eastAsia="Times New Roman" w:hAnsi="Times New Roman" w:cs="Times New Roman"/>
          <w:sz w:val="20"/>
          <w:szCs w:val="20"/>
          <w:lang w:eastAsia="ru-RU"/>
        </w:rPr>
        <w:t>_»_</w:t>
      </w:r>
      <w:proofErr w:type="gramEnd"/>
      <w:r w:rsidRPr="003B75FE">
        <w:rPr>
          <w:rFonts w:ascii="Times New Roman" w:eastAsia="Times New Roman" w:hAnsi="Times New Roman" w:cs="Times New Roman"/>
          <w:sz w:val="20"/>
          <w:szCs w:val="20"/>
          <w:lang w:eastAsia="ru-RU"/>
        </w:rPr>
        <w:t>________20___года.</w:t>
      </w:r>
    </w:p>
    <w:p w:rsidR="003B75FE" w:rsidRPr="003B75FE" w:rsidRDefault="003B75FE" w:rsidP="003B75FE">
      <w:pPr>
        <w:spacing w:after="0" w:line="240" w:lineRule="auto"/>
        <w:jc w:val="both"/>
        <w:rPr>
          <w:rFonts w:ascii="Times New Roman" w:eastAsia="Times New Roman" w:hAnsi="Times New Roman" w:cs="Times New Roman"/>
          <w:sz w:val="20"/>
          <w:szCs w:val="20"/>
          <w:lang w:eastAsia="ru-RU"/>
        </w:rPr>
      </w:pPr>
      <w:r w:rsidRPr="003B75FE">
        <w:rPr>
          <w:rFonts w:ascii="Times New Roman" w:eastAsia="Times New Roman" w:hAnsi="Times New Roman" w:cs="Times New Roman"/>
          <w:sz w:val="20"/>
          <w:szCs w:val="20"/>
          <w:lang w:eastAsia="ru-RU"/>
        </w:rPr>
        <w:tab/>
        <w:t xml:space="preserve">6.4. Настоящий договор составлен в 2 экземплярах, по одному экземпляру для каждой из Сторон. </w:t>
      </w:r>
    </w:p>
    <w:p w:rsidR="003B75FE" w:rsidRPr="003B75FE" w:rsidRDefault="003B75FE" w:rsidP="003B75FE">
      <w:pPr>
        <w:spacing w:after="0" w:line="240" w:lineRule="auto"/>
        <w:jc w:val="both"/>
        <w:rPr>
          <w:rFonts w:ascii="Times New Roman" w:eastAsia="Times New Roman" w:hAnsi="Times New Roman" w:cs="Times New Roman"/>
          <w:sz w:val="20"/>
          <w:szCs w:val="20"/>
          <w:lang w:eastAsia="ru-RU"/>
        </w:rPr>
      </w:pPr>
    </w:p>
    <w:p w:rsidR="003B75FE" w:rsidRPr="003B75FE" w:rsidRDefault="003B75FE" w:rsidP="003B75FE">
      <w:pPr>
        <w:spacing w:after="0" w:line="240" w:lineRule="auto"/>
        <w:jc w:val="both"/>
        <w:rPr>
          <w:rFonts w:ascii="Times New Roman" w:eastAsia="Times New Roman" w:hAnsi="Times New Roman" w:cs="Times New Roman"/>
          <w:b/>
          <w:sz w:val="20"/>
          <w:szCs w:val="20"/>
          <w:lang w:eastAsia="ru-RU"/>
        </w:rPr>
      </w:pPr>
      <w:r w:rsidRPr="003B75FE">
        <w:rPr>
          <w:rFonts w:ascii="Times New Roman" w:eastAsia="Times New Roman" w:hAnsi="Times New Roman" w:cs="Times New Roman"/>
          <w:sz w:val="20"/>
          <w:szCs w:val="20"/>
          <w:lang w:eastAsia="ru-RU"/>
        </w:rPr>
        <w:tab/>
      </w:r>
      <w:r w:rsidRPr="003B75FE">
        <w:rPr>
          <w:rFonts w:ascii="Times New Roman" w:eastAsia="Times New Roman" w:hAnsi="Times New Roman" w:cs="Times New Roman"/>
          <w:b/>
          <w:sz w:val="20"/>
          <w:szCs w:val="20"/>
          <w:lang w:eastAsia="ru-RU"/>
        </w:rPr>
        <w:t>7. Юридические адреса, реквизиты и подписи сторон</w:t>
      </w:r>
    </w:p>
    <w:p w:rsidR="003B75FE" w:rsidRPr="003B75FE" w:rsidRDefault="003B75FE" w:rsidP="003B75FE">
      <w:pPr>
        <w:spacing w:after="0" w:line="240" w:lineRule="auto"/>
        <w:jc w:val="both"/>
        <w:rPr>
          <w:rFonts w:ascii="Times New Roman" w:eastAsia="Times New Roman" w:hAnsi="Times New Roman" w:cs="Times New Roman"/>
          <w:sz w:val="20"/>
          <w:szCs w:val="20"/>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062"/>
        <w:gridCol w:w="3969"/>
      </w:tblGrid>
      <w:tr w:rsidR="003B75FE" w:rsidRPr="003B75FE" w:rsidTr="004B1A6F">
        <w:tc>
          <w:tcPr>
            <w:tcW w:w="6062" w:type="dxa"/>
            <w:tcBorders>
              <w:top w:val="nil"/>
              <w:left w:val="nil"/>
              <w:bottom w:val="nil"/>
              <w:right w:val="nil"/>
            </w:tcBorders>
            <w:hideMark/>
          </w:tcPr>
          <w:p w:rsidR="003B75FE" w:rsidRPr="003B75FE" w:rsidRDefault="003B75FE" w:rsidP="003B75FE">
            <w:pPr>
              <w:spacing w:after="0" w:line="240" w:lineRule="auto"/>
              <w:jc w:val="center"/>
              <w:rPr>
                <w:rFonts w:ascii="Times New Roman" w:eastAsia="Times New Roman" w:hAnsi="Times New Roman" w:cs="Times New Roman"/>
                <w:b/>
                <w:sz w:val="20"/>
                <w:szCs w:val="20"/>
                <w:lang w:eastAsia="ru-RU"/>
              </w:rPr>
            </w:pPr>
            <w:r w:rsidRPr="003B75FE">
              <w:rPr>
                <w:rFonts w:ascii="Times New Roman" w:eastAsia="Times New Roman" w:hAnsi="Times New Roman" w:cs="Times New Roman"/>
                <w:b/>
                <w:sz w:val="20"/>
                <w:szCs w:val="20"/>
                <w:lang w:eastAsia="ru-RU"/>
              </w:rPr>
              <w:t>«Заказчик»</w:t>
            </w:r>
          </w:p>
          <w:p w:rsidR="003B75FE" w:rsidRPr="003B75FE" w:rsidRDefault="003B75FE" w:rsidP="003B75FE">
            <w:pPr>
              <w:spacing w:after="0" w:line="240" w:lineRule="auto"/>
              <w:jc w:val="both"/>
              <w:rPr>
                <w:rFonts w:ascii="Times New Roman" w:eastAsia="Times New Roman" w:hAnsi="Times New Roman" w:cs="Times New Roman"/>
                <w:b/>
                <w:sz w:val="20"/>
                <w:szCs w:val="20"/>
                <w:lang w:eastAsia="ru-RU"/>
              </w:rPr>
            </w:pPr>
            <w:r w:rsidRPr="003B75FE">
              <w:rPr>
                <w:rFonts w:ascii="Times New Roman" w:eastAsia="Times New Roman" w:hAnsi="Times New Roman" w:cs="Times New Roman"/>
                <w:b/>
                <w:sz w:val="20"/>
                <w:szCs w:val="20"/>
                <w:lang w:eastAsia="ru-RU"/>
              </w:rPr>
              <w:t>________________________________________________</w:t>
            </w:r>
          </w:p>
          <w:p w:rsidR="003B75FE" w:rsidRPr="003B75FE" w:rsidRDefault="003B75FE" w:rsidP="003B75FE">
            <w:pPr>
              <w:spacing w:after="0" w:line="240" w:lineRule="auto"/>
              <w:jc w:val="center"/>
              <w:rPr>
                <w:rFonts w:ascii="Times New Roman" w:eastAsia="Times New Roman" w:hAnsi="Times New Roman" w:cs="Times New Roman"/>
                <w:sz w:val="20"/>
                <w:szCs w:val="20"/>
                <w:lang w:eastAsia="ru-RU"/>
              </w:rPr>
            </w:pPr>
            <w:r w:rsidRPr="003B75FE">
              <w:rPr>
                <w:rFonts w:ascii="Times New Roman" w:eastAsia="Times New Roman" w:hAnsi="Times New Roman" w:cs="Times New Roman"/>
                <w:sz w:val="20"/>
                <w:szCs w:val="20"/>
                <w:lang w:eastAsia="ru-RU"/>
              </w:rPr>
              <w:t>Ф.И.О. (полностью)</w:t>
            </w:r>
          </w:p>
          <w:p w:rsidR="003B75FE" w:rsidRPr="003B75FE" w:rsidRDefault="003B75FE" w:rsidP="003B75FE">
            <w:pPr>
              <w:spacing w:after="0" w:line="240" w:lineRule="auto"/>
              <w:jc w:val="both"/>
              <w:rPr>
                <w:rFonts w:ascii="Times New Roman" w:eastAsia="Times New Roman" w:hAnsi="Times New Roman" w:cs="Times New Roman"/>
                <w:b/>
                <w:sz w:val="20"/>
                <w:szCs w:val="20"/>
                <w:lang w:eastAsia="ru-RU"/>
              </w:rPr>
            </w:pPr>
            <w:r w:rsidRPr="003B75FE">
              <w:rPr>
                <w:rFonts w:ascii="Times New Roman" w:eastAsia="Times New Roman" w:hAnsi="Times New Roman" w:cs="Times New Roman"/>
                <w:b/>
                <w:sz w:val="20"/>
                <w:szCs w:val="20"/>
                <w:lang w:eastAsia="ru-RU"/>
              </w:rPr>
              <w:t>_______________________________________________</w:t>
            </w:r>
          </w:p>
          <w:p w:rsidR="003B75FE" w:rsidRPr="003B75FE" w:rsidRDefault="003B75FE" w:rsidP="003B75FE">
            <w:pPr>
              <w:spacing w:after="0" w:line="240" w:lineRule="auto"/>
              <w:jc w:val="center"/>
              <w:rPr>
                <w:rFonts w:ascii="Times New Roman" w:eastAsia="Times New Roman" w:hAnsi="Times New Roman" w:cs="Times New Roman"/>
                <w:sz w:val="20"/>
                <w:szCs w:val="20"/>
                <w:lang w:eastAsia="ru-RU"/>
              </w:rPr>
            </w:pPr>
            <w:r w:rsidRPr="003B75FE">
              <w:rPr>
                <w:rFonts w:ascii="Times New Roman" w:eastAsia="Times New Roman" w:hAnsi="Times New Roman" w:cs="Times New Roman"/>
                <w:sz w:val="20"/>
                <w:szCs w:val="20"/>
                <w:lang w:eastAsia="ru-RU"/>
              </w:rPr>
              <w:t>(адрес по прописке)</w:t>
            </w:r>
          </w:p>
          <w:p w:rsidR="003B75FE" w:rsidRPr="003B75FE" w:rsidRDefault="003B75FE" w:rsidP="003B75FE">
            <w:pPr>
              <w:spacing w:after="0" w:line="240" w:lineRule="auto"/>
              <w:jc w:val="both"/>
              <w:rPr>
                <w:rFonts w:ascii="Times New Roman" w:eastAsia="Times New Roman" w:hAnsi="Times New Roman" w:cs="Times New Roman"/>
                <w:sz w:val="20"/>
                <w:szCs w:val="20"/>
                <w:lang w:eastAsia="ru-RU"/>
              </w:rPr>
            </w:pPr>
            <w:proofErr w:type="spellStart"/>
            <w:proofErr w:type="gramStart"/>
            <w:r w:rsidRPr="003B75FE">
              <w:rPr>
                <w:rFonts w:ascii="Times New Roman" w:eastAsia="Times New Roman" w:hAnsi="Times New Roman" w:cs="Times New Roman"/>
                <w:sz w:val="20"/>
                <w:szCs w:val="20"/>
                <w:lang w:eastAsia="ru-RU"/>
              </w:rPr>
              <w:t>Дом.адрес</w:t>
            </w:r>
            <w:proofErr w:type="spellEnd"/>
            <w:r w:rsidRPr="003B75FE">
              <w:rPr>
                <w:rFonts w:ascii="Times New Roman" w:eastAsia="Times New Roman" w:hAnsi="Times New Roman" w:cs="Times New Roman"/>
                <w:sz w:val="20"/>
                <w:szCs w:val="20"/>
                <w:lang w:eastAsia="ru-RU"/>
              </w:rPr>
              <w:t>:_</w:t>
            </w:r>
            <w:proofErr w:type="gramEnd"/>
            <w:r w:rsidRPr="003B75FE">
              <w:rPr>
                <w:rFonts w:ascii="Times New Roman" w:eastAsia="Times New Roman" w:hAnsi="Times New Roman" w:cs="Times New Roman"/>
                <w:sz w:val="20"/>
                <w:szCs w:val="20"/>
                <w:lang w:eastAsia="ru-RU"/>
              </w:rPr>
              <w:t>_____________________________________</w:t>
            </w:r>
          </w:p>
          <w:p w:rsidR="003B75FE" w:rsidRPr="003B75FE" w:rsidRDefault="003B75FE" w:rsidP="003B75FE">
            <w:pPr>
              <w:spacing w:after="0" w:line="240" w:lineRule="auto"/>
              <w:jc w:val="both"/>
              <w:rPr>
                <w:rFonts w:ascii="Times New Roman" w:eastAsia="Times New Roman" w:hAnsi="Times New Roman" w:cs="Times New Roman"/>
                <w:sz w:val="20"/>
                <w:szCs w:val="20"/>
                <w:lang w:eastAsia="ru-RU"/>
              </w:rPr>
            </w:pPr>
          </w:p>
          <w:p w:rsidR="003B75FE" w:rsidRPr="003B75FE" w:rsidRDefault="003B75FE" w:rsidP="003B75FE">
            <w:pPr>
              <w:spacing w:after="0" w:line="240" w:lineRule="auto"/>
              <w:jc w:val="both"/>
              <w:rPr>
                <w:rFonts w:ascii="Times New Roman" w:eastAsia="Times New Roman" w:hAnsi="Times New Roman" w:cs="Times New Roman"/>
                <w:sz w:val="20"/>
                <w:szCs w:val="20"/>
                <w:lang w:eastAsia="ru-RU"/>
              </w:rPr>
            </w:pPr>
            <w:r w:rsidRPr="003B75FE">
              <w:rPr>
                <w:rFonts w:ascii="Times New Roman" w:eastAsia="Times New Roman" w:hAnsi="Times New Roman" w:cs="Times New Roman"/>
                <w:sz w:val="20"/>
                <w:szCs w:val="20"/>
                <w:lang w:eastAsia="ru-RU"/>
              </w:rPr>
              <w:t>________________________________________________</w:t>
            </w:r>
          </w:p>
          <w:p w:rsidR="003B75FE" w:rsidRPr="003B75FE" w:rsidRDefault="003B75FE" w:rsidP="003B75FE">
            <w:pPr>
              <w:spacing w:after="0" w:line="240" w:lineRule="auto"/>
              <w:jc w:val="both"/>
              <w:rPr>
                <w:rFonts w:ascii="Times New Roman" w:eastAsia="Times New Roman" w:hAnsi="Times New Roman" w:cs="Times New Roman"/>
                <w:sz w:val="20"/>
                <w:szCs w:val="20"/>
                <w:lang w:eastAsia="ru-RU"/>
              </w:rPr>
            </w:pPr>
          </w:p>
          <w:p w:rsidR="003B75FE" w:rsidRPr="003B75FE" w:rsidRDefault="003B75FE" w:rsidP="003B75FE">
            <w:pPr>
              <w:spacing w:after="0" w:line="240" w:lineRule="auto"/>
              <w:jc w:val="both"/>
              <w:rPr>
                <w:rFonts w:ascii="Times New Roman" w:eastAsia="Times New Roman" w:hAnsi="Times New Roman" w:cs="Times New Roman"/>
                <w:sz w:val="20"/>
                <w:szCs w:val="20"/>
                <w:lang w:eastAsia="ru-RU"/>
              </w:rPr>
            </w:pPr>
            <w:r w:rsidRPr="003B75FE">
              <w:rPr>
                <w:rFonts w:ascii="Times New Roman" w:eastAsia="Times New Roman" w:hAnsi="Times New Roman" w:cs="Times New Roman"/>
                <w:sz w:val="20"/>
                <w:szCs w:val="20"/>
                <w:lang w:eastAsia="ru-RU"/>
              </w:rPr>
              <w:t>Телефон________________________________________</w:t>
            </w:r>
          </w:p>
          <w:p w:rsidR="003B75FE" w:rsidRPr="003B75FE" w:rsidRDefault="003B75FE" w:rsidP="003B75FE">
            <w:pPr>
              <w:spacing w:after="0" w:line="240" w:lineRule="auto"/>
              <w:jc w:val="both"/>
              <w:rPr>
                <w:rFonts w:ascii="Times New Roman" w:eastAsia="Times New Roman" w:hAnsi="Times New Roman" w:cs="Times New Roman"/>
                <w:sz w:val="20"/>
                <w:szCs w:val="20"/>
                <w:lang w:eastAsia="ru-RU"/>
              </w:rPr>
            </w:pPr>
          </w:p>
          <w:p w:rsidR="003B75FE" w:rsidRPr="003B75FE" w:rsidRDefault="003B75FE" w:rsidP="003B75FE">
            <w:pPr>
              <w:spacing w:after="0" w:line="240" w:lineRule="auto"/>
              <w:jc w:val="both"/>
              <w:rPr>
                <w:rFonts w:ascii="Times New Roman" w:eastAsia="Times New Roman" w:hAnsi="Times New Roman" w:cs="Times New Roman"/>
                <w:sz w:val="20"/>
                <w:szCs w:val="20"/>
                <w:lang w:eastAsia="ru-RU"/>
              </w:rPr>
            </w:pPr>
            <w:r w:rsidRPr="003B75FE">
              <w:rPr>
                <w:rFonts w:ascii="Times New Roman" w:eastAsia="Times New Roman" w:hAnsi="Times New Roman" w:cs="Times New Roman"/>
                <w:sz w:val="20"/>
                <w:szCs w:val="20"/>
                <w:lang w:eastAsia="ru-RU"/>
              </w:rPr>
              <w:t>_____________________</w:t>
            </w:r>
            <w:r w:rsidRPr="003B75FE">
              <w:rPr>
                <w:rFonts w:ascii="Times New Roman" w:eastAsia="Times New Roman" w:hAnsi="Times New Roman" w:cs="Times New Roman"/>
                <w:sz w:val="20"/>
                <w:szCs w:val="20"/>
                <w:lang w:val="en-US" w:eastAsia="ru-RU"/>
              </w:rPr>
              <w:t>/_____________</w:t>
            </w:r>
            <w:r w:rsidRPr="003B75FE">
              <w:rPr>
                <w:rFonts w:ascii="Times New Roman" w:eastAsia="Times New Roman" w:hAnsi="Times New Roman" w:cs="Times New Roman"/>
                <w:sz w:val="20"/>
                <w:szCs w:val="20"/>
                <w:lang w:eastAsia="ru-RU"/>
              </w:rPr>
              <w:t>____________</w:t>
            </w:r>
            <w:r w:rsidRPr="003B75FE">
              <w:rPr>
                <w:rFonts w:ascii="Times New Roman" w:eastAsia="Times New Roman" w:hAnsi="Times New Roman" w:cs="Times New Roman"/>
                <w:sz w:val="20"/>
                <w:szCs w:val="20"/>
                <w:lang w:val="en-US" w:eastAsia="ru-RU"/>
              </w:rPr>
              <w:t>/</w:t>
            </w:r>
          </w:p>
        </w:tc>
        <w:tc>
          <w:tcPr>
            <w:tcW w:w="3969" w:type="dxa"/>
            <w:tcBorders>
              <w:top w:val="nil"/>
              <w:left w:val="nil"/>
              <w:bottom w:val="nil"/>
              <w:right w:val="nil"/>
            </w:tcBorders>
          </w:tcPr>
          <w:p w:rsidR="003B75FE" w:rsidRPr="003B75FE" w:rsidRDefault="003B75FE" w:rsidP="003B75FE">
            <w:pPr>
              <w:spacing w:after="0" w:line="240" w:lineRule="auto"/>
              <w:jc w:val="center"/>
              <w:rPr>
                <w:rFonts w:ascii="Times New Roman" w:eastAsia="Times New Roman" w:hAnsi="Times New Roman" w:cs="Times New Roman"/>
                <w:b/>
                <w:sz w:val="20"/>
                <w:szCs w:val="20"/>
                <w:lang w:eastAsia="ru-RU"/>
              </w:rPr>
            </w:pPr>
            <w:r w:rsidRPr="003B75FE">
              <w:rPr>
                <w:rFonts w:ascii="Times New Roman" w:eastAsia="Times New Roman" w:hAnsi="Times New Roman" w:cs="Times New Roman"/>
                <w:b/>
                <w:sz w:val="20"/>
                <w:szCs w:val="20"/>
                <w:lang w:eastAsia="ru-RU"/>
              </w:rPr>
              <w:t xml:space="preserve">«Исполнитель» </w:t>
            </w:r>
          </w:p>
          <w:p w:rsidR="003B75FE" w:rsidRPr="003B75FE" w:rsidRDefault="003B75FE" w:rsidP="003B75FE">
            <w:pPr>
              <w:spacing w:after="0" w:line="240" w:lineRule="auto"/>
              <w:rPr>
                <w:rFonts w:ascii="Times New Roman" w:eastAsia="Times New Roman" w:hAnsi="Times New Roman" w:cs="Times New Roman"/>
                <w:sz w:val="20"/>
                <w:szCs w:val="20"/>
                <w:lang w:eastAsia="ru-RU"/>
              </w:rPr>
            </w:pPr>
            <w:r w:rsidRPr="003B75FE">
              <w:rPr>
                <w:rFonts w:ascii="Times New Roman" w:eastAsia="Times New Roman" w:hAnsi="Times New Roman" w:cs="Times New Roman"/>
                <w:sz w:val="20"/>
                <w:szCs w:val="20"/>
                <w:lang w:eastAsia="ru-RU"/>
              </w:rPr>
              <w:t xml:space="preserve">Муниципальное бюджетное общеобразовательное </w:t>
            </w:r>
            <w:proofErr w:type="gramStart"/>
            <w:r w:rsidRPr="003B75FE">
              <w:rPr>
                <w:rFonts w:ascii="Times New Roman" w:eastAsia="Times New Roman" w:hAnsi="Times New Roman" w:cs="Times New Roman"/>
                <w:sz w:val="20"/>
                <w:szCs w:val="20"/>
                <w:lang w:eastAsia="ru-RU"/>
              </w:rPr>
              <w:t>учреждение  «</w:t>
            </w:r>
            <w:proofErr w:type="gramEnd"/>
            <w:r w:rsidRPr="003B75FE">
              <w:rPr>
                <w:rFonts w:ascii="Times New Roman" w:eastAsia="Times New Roman" w:hAnsi="Times New Roman" w:cs="Times New Roman"/>
                <w:sz w:val="20"/>
                <w:szCs w:val="20"/>
                <w:lang w:eastAsia="ru-RU"/>
              </w:rPr>
              <w:t>Средняя общеобразовательная школа №13»</w:t>
            </w:r>
          </w:p>
          <w:p w:rsidR="003B75FE" w:rsidRPr="003B75FE" w:rsidRDefault="003B75FE" w:rsidP="003B75FE">
            <w:pPr>
              <w:spacing w:after="0" w:line="240" w:lineRule="auto"/>
              <w:rPr>
                <w:rFonts w:ascii="Times New Roman" w:eastAsia="Times New Roman" w:hAnsi="Times New Roman" w:cs="Times New Roman"/>
                <w:sz w:val="20"/>
                <w:szCs w:val="20"/>
                <w:lang w:eastAsia="ru-RU"/>
              </w:rPr>
            </w:pPr>
            <w:r w:rsidRPr="003B75FE">
              <w:rPr>
                <w:rFonts w:ascii="Times New Roman" w:eastAsia="Times New Roman" w:hAnsi="Times New Roman" w:cs="Times New Roman"/>
                <w:sz w:val="20"/>
                <w:szCs w:val="20"/>
                <w:lang w:eastAsia="ru-RU"/>
              </w:rPr>
              <w:t>г. Альметьевска Республики Татарстан</w:t>
            </w:r>
          </w:p>
          <w:p w:rsidR="003B75FE" w:rsidRPr="003B75FE" w:rsidRDefault="003B75FE" w:rsidP="003B75FE">
            <w:pPr>
              <w:spacing w:after="0" w:line="240" w:lineRule="auto"/>
              <w:rPr>
                <w:rFonts w:ascii="Times New Roman" w:eastAsia="Times New Roman" w:hAnsi="Times New Roman" w:cs="Times New Roman"/>
                <w:sz w:val="20"/>
                <w:szCs w:val="20"/>
                <w:lang w:eastAsia="ru-RU"/>
              </w:rPr>
            </w:pPr>
            <w:r w:rsidRPr="003B75FE">
              <w:rPr>
                <w:rFonts w:ascii="Times New Roman" w:eastAsia="Times New Roman" w:hAnsi="Times New Roman" w:cs="Times New Roman"/>
                <w:sz w:val="20"/>
                <w:szCs w:val="20"/>
                <w:lang w:eastAsia="ru-RU"/>
              </w:rPr>
              <w:t>Адрес: 423450, РТ, г. Альметьевск, ул. Чернышевского, д. 44 А</w:t>
            </w:r>
          </w:p>
          <w:p w:rsidR="003B75FE" w:rsidRPr="003B75FE" w:rsidRDefault="003B75FE" w:rsidP="003B75FE">
            <w:pPr>
              <w:spacing w:after="0" w:line="240" w:lineRule="auto"/>
              <w:rPr>
                <w:rFonts w:ascii="Times New Roman" w:eastAsia="Times New Roman" w:hAnsi="Times New Roman" w:cs="Times New Roman"/>
                <w:sz w:val="20"/>
                <w:szCs w:val="20"/>
                <w:lang w:eastAsia="ru-RU"/>
              </w:rPr>
            </w:pPr>
            <w:proofErr w:type="gramStart"/>
            <w:r w:rsidRPr="003B75FE">
              <w:rPr>
                <w:rFonts w:ascii="Times New Roman" w:eastAsia="Times New Roman" w:hAnsi="Times New Roman" w:cs="Times New Roman"/>
                <w:sz w:val="20"/>
                <w:szCs w:val="20"/>
                <w:lang w:eastAsia="ru-RU"/>
              </w:rPr>
              <w:t>ИНН  1644021570</w:t>
            </w:r>
            <w:proofErr w:type="gramEnd"/>
          </w:p>
          <w:p w:rsidR="003B75FE" w:rsidRPr="003B75FE" w:rsidRDefault="003B75FE" w:rsidP="003B75FE">
            <w:pPr>
              <w:spacing w:after="0" w:line="240" w:lineRule="auto"/>
              <w:rPr>
                <w:rFonts w:ascii="Times New Roman" w:eastAsia="Times New Roman" w:hAnsi="Times New Roman" w:cs="Times New Roman"/>
                <w:sz w:val="20"/>
                <w:szCs w:val="20"/>
                <w:lang w:eastAsia="ru-RU"/>
              </w:rPr>
            </w:pPr>
            <w:proofErr w:type="gramStart"/>
            <w:r w:rsidRPr="003B75FE">
              <w:rPr>
                <w:rFonts w:ascii="Times New Roman" w:eastAsia="Times New Roman" w:hAnsi="Times New Roman" w:cs="Times New Roman"/>
                <w:sz w:val="20"/>
                <w:szCs w:val="20"/>
                <w:lang w:eastAsia="ru-RU"/>
              </w:rPr>
              <w:t>КПП  164401001</w:t>
            </w:r>
            <w:proofErr w:type="gramEnd"/>
          </w:p>
          <w:p w:rsidR="003B75FE" w:rsidRPr="003B75FE" w:rsidRDefault="003B75FE" w:rsidP="003B75FE">
            <w:pPr>
              <w:spacing w:after="0" w:line="240" w:lineRule="auto"/>
              <w:rPr>
                <w:rFonts w:ascii="Times New Roman" w:eastAsia="Times New Roman" w:hAnsi="Times New Roman" w:cs="Times New Roman"/>
                <w:sz w:val="20"/>
                <w:szCs w:val="20"/>
                <w:lang w:eastAsia="ru-RU"/>
              </w:rPr>
            </w:pPr>
            <w:r w:rsidRPr="003B75FE">
              <w:rPr>
                <w:rFonts w:ascii="Times New Roman" w:eastAsia="Times New Roman" w:hAnsi="Times New Roman" w:cs="Times New Roman"/>
                <w:sz w:val="20"/>
                <w:szCs w:val="20"/>
                <w:lang w:eastAsia="ru-RU"/>
              </w:rPr>
              <w:t>Тел. (8553)32-05-06</w:t>
            </w:r>
          </w:p>
          <w:p w:rsidR="003B75FE" w:rsidRPr="003B75FE" w:rsidRDefault="003B75FE" w:rsidP="003B75FE">
            <w:pPr>
              <w:spacing w:after="0" w:line="240" w:lineRule="auto"/>
              <w:rPr>
                <w:rFonts w:ascii="Times New Roman" w:eastAsia="Times New Roman" w:hAnsi="Times New Roman" w:cs="Times New Roman"/>
                <w:sz w:val="20"/>
                <w:szCs w:val="20"/>
                <w:lang w:eastAsia="ru-RU"/>
              </w:rPr>
            </w:pPr>
          </w:p>
          <w:p w:rsidR="003B75FE" w:rsidRPr="003B75FE" w:rsidRDefault="003B75FE" w:rsidP="003B75FE">
            <w:pPr>
              <w:spacing w:after="0" w:line="240" w:lineRule="auto"/>
              <w:rPr>
                <w:rFonts w:ascii="Times New Roman" w:eastAsia="Times New Roman" w:hAnsi="Times New Roman" w:cs="Times New Roman"/>
                <w:sz w:val="20"/>
                <w:szCs w:val="20"/>
                <w:lang w:eastAsia="ru-RU"/>
              </w:rPr>
            </w:pPr>
            <w:r w:rsidRPr="003B75FE">
              <w:rPr>
                <w:rFonts w:ascii="Times New Roman" w:eastAsia="Times New Roman" w:hAnsi="Times New Roman" w:cs="Times New Roman"/>
                <w:sz w:val="20"/>
                <w:szCs w:val="20"/>
                <w:lang w:eastAsia="ru-RU"/>
              </w:rPr>
              <w:t>____________________</w:t>
            </w:r>
            <w:proofErr w:type="spellStart"/>
            <w:r w:rsidRPr="003B75FE">
              <w:rPr>
                <w:rFonts w:ascii="Times New Roman" w:eastAsia="Times New Roman" w:hAnsi="Times New Roman" w:cs="Times New Roman"/>
                <w:sz w:val="20"/>
                <w:szCs w:val="20"/>
                <w:lang w:eastAsia="ru-RU"/>
              </w:rPr>
              <w:t>Г.Н.Азизова</w:t>
            </w:r>
            <w:proofErr w:type="spellEnd"/>
          </w:p>
          <w:p w:rsidR="003B75FE" w:rsidRPr="003B75FE" w:rsidRDefault="003B75FE" w:rsidP="003B75FE">
            <w:pPr>
              <w:spacing w:after="0" w:line="240" w:lineRule="auto"/>
              <w:rPr>
                <w:rFonts w:ascii="Times New Roman" w:eastAsia="Times New Roman" w:hAnsi="Times New Roman" w:cs="Times New Roman"/>
                <w:sz w:val="20"/>
                <w:szCs w:val="20"/>
                <w:lang w:eastAsia="ru-RU"/>
              </w:rPr>
            </w:pPr>
          </w:p>
        </w:tc>
      </w:tr>
    </w:tbl>
    <w:p w:rsidR="003B75FE" w:rsidRPr="003B75FE" w:rsidRDefault="003B75FE" w:rsidP="003B75FE">
      <w:pPr>
        <w:spacing w:after="0" w:line="240" w:lineRule="auto"/>
        <w:jc w:val="both"/>
        <w:rPr>
          <w:rFonts w:ascii="Times New Roman" w:eastAsia="Times New Roman" w:hAnsi="Times New Roman" w:cs="Times New Roman"/>
          <w:b/>
          <w:sz w:val="20"/>
          <w:szCs w:val="20"/>
          <w:lang w:eastAsia="ru-RU"/>
        </w:rPr>
      </w:pPr>
    </w:p>
    <w:p w:rsidR="003B75FE" w:rsidRPr="003B75FE" w:rsidRDefault="003B75FE" w:rsidP="003B75FE">
      <w:pPr>
        <w:spacing w:after="0" w:line="240" w:lineRule="auto"/>
        <w:jc w:val="both"/>
        <w:rPr>
          <w:rFonts w:ascii="Times New Roman" w:eastAsia="Times New Roman" w:hAnsi="Times New Roman" w:cs="Times New Roman"/>
          <w:b/>
          <w:sz w:val="20"/>
          <w:szCs w:val="20"/>
          <w:lang w:eastAsia="ru-RU"/>
        </w:rPr>
      </w:pPr>
    </w:p>
    <w:p w:rsidR="003B75FE" w:rsidRPr="003B75FE" w:rsidRDefault="003B75FE" w:rsidP="003B75FE">
      <w:pPr>
        <w:spacing w:after="0" w:line="240" w:lineRule="auto"/>
        <w:rPr>
          <w:rFonts w:ascii="Times New Roman" w:eastAsia="Times New Roman" w:hAnsi="Times New Roman" w:cs="Times New Roman"/>
          <w:b/>
          <w:sz w:val="20"/>
          <w:szCs w:val="20"/>
          <w:lang w:eastAsia="ru-RU"/>
        </w:rPr>
      </w:pPr>
      <w:r w:rsidRPr="003B75FE">
        <w:rPr>
          <w:rFonts w:ascii="Times New Roman" w:eastAsia="Times New Roman" w:hAnsi="Times New Roman" w:cs="Times New Roman"/>
          <w:b/>
          <w:sz w:val="20"/>
          <w:szCs w:val="20"/>
          <w:lang w:eastAsia="ru-RU"/>
        </w:rPr>
        <w:t xml:space="preserve">                                     «Потребитель»</w:t>
      </w:r>
    </w:p>
    <w:p w:rsidR="003B75FE" w:rsidRPr="003B75FE" w:rsidRDefault="003B75FE" w:rsidP="003B75FE">
      <w:pPr>
        <w:spacing w:after="0" w:line="240" w:lineRule="auto"/>
        <w:jc w:val="both"/>
        <w:rPr>
          <w:rFonts w:ascii="Times New Roman" w:eastAsia="Times New Roman" w:hAnsi="Times New Roman" w:cs="Times New Roman"/>
          <w:b/>
          <w:sz w:val="20"/>
          <w:szCs w:val="20"/>
          <w:lang w:eastAsia="ru-RU"/>
        </w:rPr>
      </w:pPr>
    </w:p>
    <w:p w:rsidR="003B75FE" w:rsidRPr="003B75FE" w:rsidRDefault="003B75FE" w:rsidP="003B75FE">
      <w:pPr>
        <w:spacing w:after="0" w:line="240" w:lineRule="auto"/>
        <w:jc w:val="both"/>
        <w:rPr>
          <w:rFonts w:ascii="Times New Roman" w:eastAsia="Times New Roman" w:hAnsi="Times New Roman" w:cs="Times New Roman"/>
          <w:b/>
          <w:sz w:val="20"/>
          <w:szCs w:val="20"/>
          <w:lang w:eastAsia="ru-RU"/>
        </w:rPr>
      </w:pPr>
      <w:r w:rsidRPr="003B75FE">
        <w:rPr>
          <w:rFonts w:ascii="Times New Roman" w:eastAsia="Times New Roman" w:hAnsi="Times New Roman" w:cs="Times New Roman"/>
          <w:b/>
          <w:sz w:val="20"/>
          <w:szCs w:val="20"/>
          <w:lang w:eastAsia="ru-RU"/>
        </w:rPr>
        <w:t>_____________________________________________</w:t>
      </w:r>
    </w:p>
    <w:p w:rsidR="003B75FE" w:rsidRPr="003B75FE" w:rsidRDefault="003B75FE" w:rsidP="003B75FE">
      <w:pPr>
        <w:spacing w:after="0" w:line="240" w:lineRule="auto"/>
        <w:jc w:val="both"/>
        <w:rPr>
          <w:rFonts w:ascii="Times New Roman" w:eastAsia="Times New Roman" w:hAnsi="Times New Roman" w:cs="Times New Roman"/>
          <w:sz w:val="20"/>
          <w:szCs w:val="20"/>
          <w:lang w:eastAsia="ru-RU"/>
        </w:rPr>
      </w:pPr>
      <w:r w:rsidRPr="003B75FE">
        <w:rPr>
          <w:rFonts w:ascii="Times New Roman" w:eastAsia="Times New Roman" w:hAnsi="Times New Roman" w:cs="Times New Roman"/>
          <w:sz w:val="20"/>
          <w:szCs w:val="20"/>
          <w:lang w:eastAsia="ru-RU"/>
        </w:rPr>
        <w:t xml:space="preserve">                       Ф.И.О. (полностью)</w:t>
      </w:r>
    </w:p>
    <w:p w:rsidR="003B75FE" w:rsidRPr="003B75FE" w:rsidRDefault="003B75FE" w:rsidP="003B75FE">
      <w:pPr>
        <w:spacing w:after="0" w:line="240" w:lineRule="auto"/>
        <w:jc w:val="both"/>
        <w:rPr>
          <w:rFonts w:ascii="Times New Roman" w:eastAsia="Times New Roman" w:hAnsi="Times New Roman" w:cs="Times New Roman"/>
          <w:sz w:val="20"/>
          <w:szCs w:val="20"/>
          <w:lang w:eastAsia="ru-RU"/>
        </w:rPr>
      </w:pPr>
    </w:p>
    <w:p w:rsidR="003B75FE" w:rsidRPr="003B75FE" w:rsidRDefault="003B75FE" w:rsidP="003B75FE">
      <w:pPr>
        <w:spacing w:after="0" w:line="240" w:lineRule="auto"/>
        <w:jc w:val="both"/>
        <w:rPr>
          <w:rFonts w:ascii="Times New Roman" w:eastAsia="Times New Roman" w:hAnsi="Times New Roman" w:cs="Times New Roman"/>
          <w:sz w:val="20"/>
          <w:szCs w:val="20"/>
          <w:lang w:eastAsia="ru-RU"/>
        </w:rPr>
      </w:pPr>
      <w:r w:rsidRPr="003B75FE">
        <w:rPr>
          <w:rFonts w:ascii="Times New Roman" w:eastAsia="Times New Roman" w:hAnsi="Times New Roman" w:cs="Times New Roman"/>
          <w:sz w:val="20"/>
          <w:szCs w:val="20"/>
          <w:lang w:eastAsia="ru-RU"/>
        </w:rPr>
        <w:t>_____________________________________________</w:t>
      </w:r>
    </w:p>
    <w:p w:rsidR="003B75FE" w:rsidRPr="003B75FE" w:rsidRDefault="003B75FE" w:rsidP="003B75FE">
      <w:pPr>
        <w:spacing w:after="0" w:line="240" w:lineRule="auto"/>
        <w:rPr>
          <w:rFonts w:ascii="Times New Roman" w:eastAsia="Times New Roman" w:hAnsi="Times New Roman" w:cs="Times New Roman"/>
          <w:sz w:val="20"/>
          <w:szCs w:val="20"/>
          <w:lang w:eastAsia="ru-RU"/>
        </w:rPr>
      </w:pPr>
      <w:r w:rsidRPr="003B75FE">
        <w:rPr>
          <w:rFonts w:ascii="Times New Roman" w:eastAsia="Times New Roman" w:hAnsi="Times New Roman" w:cs="Times New Roman"/>
          <w:sz w:val="20"/>
          <w:szCs w:val="20"/>
          <w:lang w:eastAsia="ru-RU"/>
        </w:rPr>
        <w:t xml:space="preserve">                         (адрес проживания)</w:t>
      </w:r>
    </w:p>
    <w:p w:rsidR="003B75FE" w:rsidRPr="003B75FE" w:rsidRDefault="003B75FE" w:rsidP="003B75FE">
      <w:pPr>
        <w:spacing w:after="0" w:line="240" w:lineRule="auto"/>
        <w:rPr>
          <w:rFonts w:ascii="Times New Roman" w:eastAsia="Times New Roman" w:hAnsi="Times New Roman" w:cs="Times New Roman"/>
          <w:sz w:val="20"/>
          <w:szCs w:val="20"/>
          <w:lang w:eastAsia="ru-RU"/>
        </w:rPr>
      </w:pPr>
    </w:p>
    <w:p w:rsidR="003B75FE" w:rsidRPr="003B75FE" w:rsidRDefault="003B75FE" w:rsidP="003B75FE">
      <w:pPr>
        <w:spacing w:after="0" w:line="240" w:lineRule="auto"/>
        <w:rPr>
          <w:rFonts w:ascii="Times New Roman" w:eastAsia="Times New Roman" w:hAnsi="Times New Roman" w:cs="Times New Roman"/>
          <w:sz w:val="20"/>
          <w:szCs w:val="20"/>
          <w:lang w:eastAsia="ru-RU"/>
        </w:rPr>
      </w:pPr>
      <w:r w:rsidRPr="003B75FE">
        <w:rPr>
          <w:rFonts w:ascii="Times New Roman" w:eastAsia="Times New Roman" w:hAnsi="Times New Roman" w:cs="Times New Roman"/>
          <w:sz w:val="20"/>
          <w:szCs w:val="20"/>
          <w:lang w:eastAsia="ru-RU"/>
        </w:rPr>
        <w:t>_____________________________________________</w:t>
      </w:r>
    </w:p>
    <w:p w:rsidR="003B75FE" w:rsidRPr="003B75FE" w:rsidRDefault="003B75FE" w:rsidP="003B75FE">
      <w:pPr>
        <w:spacing w:after="0" w:line="240" w:lineRule="auto"/>
        <w:rPr>
          <w:rFonts w:ascii="Times New Roman" w:eastAsia="Times New Roman" w:hAnsi="Times New Roman" w:cs="Times New Roman"/>
          <w:sz w:val="20"/>
          <w:szCs w:val="20"/>
          <w:lang w:eastAsia="ru-RU"/>
        </w:rPr>
      </w:pPr>
      <w:r w:rsidRPr="003B75FE">
        <w:rPr>
          <w:rFonts w:ascii="Times New Roman" w:eastAsia="Times New Roman" w:hAnsi="Times New Roman" w:cs="Times New Roman"/>
          <w:sz w:val="20"/>
          <w:szCs w:val="20"/>
          <w:lang w:eastAsia="ru-RU"/>
        </w:rPr>
        <w:t xml:space="preserve">                         (телефон (при наличии))</w:t>
      </w:r>
    </w:p>
    <w:p w:rsidR="003B75FE" w:rsidRDefault="003B75FE"/>
    <w:sectPr w:rsidR="003B75FE" w:rsidSect="001F371A">
      <w:type w:val="continuous"/>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F216C1"/>
    <w:multiLevelType w:val="multilevel"/>
    <w:tmpl w:val="648854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E8363A"/>
    <w:multiLevelType w:val="multilevel"/>
    <w:tmpl w:val="31F4D3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FA66D7"/>
    <w:multiLevelType w:val="hybridMultilevel"/>
    <w:tmpl w:val="ABCE867C"/>
    <w:lvl w:ilvl="0" w:tplc="FBA0EA3C">
      <w:start w:val="1"/>
      <w:numFmt w:val="decimal"/>
      <w:lvlText w:val="%1."/>
      <w:lvlJc w:val="left"/>
      <w:pPr>
        <w:tabs>
          <w:tab w:val="num" w:pos="1065"/>
        </w:tabs>
        <w:ind w:left="1065" w:hanging="360"/>
      </w:pPr>
    </w:lvl>
    <w:lvl w:ilvl="1" w:tplc="04190019">
      <w:start w:val="1"/>
      <w:numFmt w:val="lowerLetter"/>
      <w:lvlText w:val="%2."/>
      <w:lvlJc w:val="left"/>
      <w:pPr>
        <w:tabs>
          <w:tab w:val="num" w:pos="1785"/>
        </w:tabs>
        <w:ind w:left="1785" w:hanging="360"/>
      </w:pPr>
    </w:lvl>
    <w:lvl w:ilvl="2" w:tplc="0419001B">
      <w:start w:val="1"/>
      <w:numFmt w:val="lowerRoman"/>
      <w:lvlText w:val="%3."/>
      <w:lvlJc w:val="right"/>
      <w:pPr>
        <w:tabs>
          <w:tab w:val="num" w:pos="2505"/>
        </w:tabs>
        <w:ind w:left="2505" w:hanging="180"/>
      </w:pPr>
    </w:lvl>
    <w:lvl w:ilvl="3" w:tplc="0419000F">
      <w:start w:val="1"/>
      <w:numFmt w:val="decimal"/>
      <w:lvlText w:val="%4."/>
      <w:lvlJc w:val="left"/>
      <w:pPr>
        <w:tabs>
          <w:tab w:val="num" w:pos="3225"/>
        </w:tabs>
        <w:ind w:left="3225" w:hanging="360"/>
      </w:pPr>
    </w:lvl>
    <w:lvl w:ilvl="4" w:tplc="04190019">
      <w:start w:val="1"/>
      <w:numFmt w:val="lowerLetter"/>
      <w:lvlText w:val="%5."/>
      <w:lvlJc w:val="left"/>
      <w:pPr>
        <w:tabs>
          <w:tab w:val="num" w:pos="3945"/>
        </w:tabs>
        <w:ind w:left="3945" w:hanging="360"/>
      </w:pPr>
    </w:lvl>
    <w:lvl w:ilvl="5" w:tplc="0419001B">
      <w:start w:val="1"/>
      <w:numFmt w:val="lowerRoman"/>
      <w:lvlText w:val="%6."/>
      <w:lvlJc w:val="right"/>
      <w:pPr>
        <w:tabs>
          <w:tab w:val="num" w:pos="4665"/>
        </w:tabs>
        <w:ind w:left="4665" w:hanging="180"/>
      </w:pPr>
    </w:lvl>
    <w:lvl w:ilvl="6" w:tplc="0419000F">
      <w:start w:val="1"/>
      <w:numFmt w:val="decimal"/>
      <w:lvlText w:val="%7."/>
      <w:lvlJc w:val="left"/>
      <w:pPr>
        <w:tabs>
          <w:tab w:val="num" w:pos="5385"/>
        </w:tabs>
        <w:ind w:left="5385" w:hanging="360"/>
      </w:pPr>
    </w:lvl>
    <w:lvl w:ilvl="7" w:tplc="04190019">
      <w:start w:val="1"/>
      <w:numFmt w:val="lowerLetter"/>
      <w:lvlText w:val="%8."/>
      <w:lvlJc w:val="left"/>
      <w:pPr>
        <w:tabs>
          <w:tab w:val="num" w:pos="6105"/>
        </w:tabs>
        <w:ind w:left="6105" w:hanging="360"/>
      </w:pPr>
    </w:lvl>
    <w:lvl w:ilvl="8" w:tplc="0419001B">
      <w:start w:val="1"/>
      <w:numFmt w:val="lowerRoman"/>
      <w:lvlText w:val="%9."/>
      <w:lvlJc w:val="right"/>
      <w:pPr>
        <w:tabs>
          <w:tab w:val="num" w:pos="6825"/>
        </w:tabs>
        <w:ind w:left="6825" w:hanging="180"/>
      </w:pPr>
    </w:lvl>
  </w:abstractNum>
  <w:abstractNum w:abstractNumId="3" w15:restartNumberingAfterBreak="0">
    <w:nsid w:val="1AD92341"/>
    <w:multiLevelType w:val="multilevel"/>
    <w:tmpl w:val="34B42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A9C5D08"/>
    <w:multiLevelType w:val="multilevel"/>
    <w:tmpl w:val="A2DC5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B772375"/>
    <w:multiLevelType w:val="multilevel"/>
    <w:tmpl w:val="03366B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DAD14B6"/>
    <w:multiLevelType w:val="multilevel"/>
    <w:tmpl w:val="8F88E6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1373EF0"/>
    <w:multiLevelType w:val="multilevel"/>
    <w:tmpl w:val="6AD008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9C16F10"/>
    <w:multiLevelType w:val="multilevel"/>
    <w:tmpl w:val="36EECE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B52008A"/>
    <w:multiLevelType w:val="multilevel"/>
    <w:tmpl w:val="B5DC4E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1A33CD1"/>
    <w:multiLevelType w:val="multilevel"/>
    <w:tmpl w:val="D7EC25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6555D6D"/>
    <w:multiLevelType w:val="hybridMultilevel"/>
    <w:tmpl w:val="83001E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5C8272D"/>
    <w:multiLevelType w:val="multilevel"/>
    <w:tmpl w:val="3086D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07620E0"/>
    <w:multiLevelType w:val="multilevel"/>
    <w:tmpl w:val="BCF6C5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7"/>
  </w:num>
  <w:num w:numId="3">
    <w:abstractNumId w:val="3"/>
  </w:num>
  <w:num w:numId="4">
    <w:abstractNumId w:val="0"/>
  </w:num>
  <w:num w:numId="5">
    <w:abstractNumId w:val="12"/>
  </w:num>
  <w:num w:numId="6">
    <w:abstractNumId w:val="5"/>
  </w:num>
  <w:num w:numId="7">
    <w:abstractNumId w:val="8"/>
  </w:num>
  <w:num w:numId="8">
    <w:abstractNumId w:val="6"/>
  </w:num>
  <w:num w:numId="9">
    <w:abstractNumId w:val="9"/>
  </w:num>
  <w:num w:numId="10">
    <w:abstractNumId w:val="13"/>
  </w:num>
  <w:num w:numId="11">
    <w:abstractNumId w:val="1"/>
  </w:num>
  <w:num w:numId="12">
    <w:abstractNumId w:val="4"/>
  </w:num>
  <w:num w:numId="13">
    <w:abstractNumId w:val="11"/>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1CED"/>
    <w:rsid w:val="001319E1"/>
    <w:rsid w:val="001F371A"/>
    <w:rsid w:val="00226DEF"/>
    <w:rsid w:val="0024182F"/>
    <w:rsid w:val="003B75FE"/>
    <w:rsid w:val="004F1CED"/>
    <w:rsid w:val="005B49AA"/>
    <w:rsid w:val="00661B45"/>
    <w:rsid w:val="006A56FD"/>
    <w:rsid w:val="008C23B3"/>
    <w:rsid w:val="009E6681"/>
    <w:rsid w:val="00A1682C"/>
    <w:rsid w:val="00C364B3"/>
    <w:rsid w:val="00CB5C6F"/>
    <w:rsid w:val="00DD1309"/>
    <w:rsid w:val="00E112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3C4B62"/>
  <w15:chartTrackingRefBased/>
  <w15:docId w15:val="{D53CE8FC-622F-4667-A397-CE7070E682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B5C6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67772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urn:ietf:params:xml:ns:cpxmlsec:algorithms:gostr34102012-gostr34112012-256"/>
    <Reference Type="http://www.w3.org/2000/09/xmldsig#Object" URI="#idPackageObject">
      <DigestMethod Algorithm="urn:ietf:params:xml:ns:cpxmlsec:algorithms:gostr34112012-256"/>
      <DigestValue>nSi0yQQXhTLTwC9Ck7d2w4VfZKNNkNEpd4kAgLoa5Hg=</DigestValue>
    </Reference>
    <Reference Type="http://www.w3.org/2000/09/xmldsig#Object" URI="#idOfficeObject">
      <DigestMethod Algorithm="urn:ietf:params:xml:ns:cpxmlsec:algorithms:gostr34112012-256"/>
      <DigestValue>WkOWYkPALW7UJE2jSsMlYJRvglP5U1ChJ9Bo8r8ce2E=</DigestValue>
    </Reference>
    <Reference Type="http://uri.etsi.org/01903#SignedProperties" URI="#idSignedProperties">
      <Transforms>
        <Transform Algorithm="http://www.w3.org/TR/2001/REC-xml-c14n-20010315"/>
      </Transforms>
      <DigestMethod Algorithm="urn:ietf:params:xml:ns:cpxmlsec:algorithms:gostr34112012-256"/>
      <DigestValue>HGYZN84kAxTBV+okOIVx+ujFUhCUbdGfKLi9xdEsUK0=</DigestValue>
    </Reference>
  </SignedInfo>
  <SignatureValue>yMIsFBEoNMRM+MRakOmEneETqHHvhjjP2bHf5jW3UqC4rASHS1uEJRnMi6kLK3N9
rJzchrcwpOAuAEYkApKkzQ==</SignatureValue>
  <KeyInfo>
    <X509Data>
      <X509Certificate>MIIJjzCCCTygAwIBAgIRAOIJmSLdRHb47dQouon3vUIwCgYIKoUDBwEBAwIwggFX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</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5"/>
            <mdssi:RelationshipReference xmlns:mdssi="http://schemas.openxmlformats.org/package/2006/digital-signature" SourceId="rId4"/>
            <mdssi:RelationshipReference xmlns:mdssi="http://schemas.openxmlformats.org/package/2006/digital-signature" SourceId="rId3"/>
            <mdssi:RelationshipReference xmlns:mdssi="http://schemas.openxmlformats.org/package/2006/digital-signature" SourceId="rId2"/>
            <mdssi:RelationshipReference xmlns:mdssi="http://schemas.openxmlformats.org/package/2006/digital-signature" SourceId="rId1"/>
            <mdssi:RelationshipReference xmlns:mdssi="http://schemas.openxmlformats.org/package/2006/digital-signature" SourceId="rId6"/>
          </Transform>
          <Transform Algorithm="http://www.w3.org/TR/2001/REC-xml-c14n-20010315"/>
        </Transforms>
        <DigestMethod Algorithm="http://www.w3.org/2000/09/xmldsig#sha1"/>
        <DigestValue>zgFSigWotk3qDvHkIWPtXJ4ZyZo=</DigestValue>
      </Reference>
      <Reference URI="/word/document.xml?ContentType=application/vnd.openxmlformats-officedocument.wordprocessingml.document.main+xml">
        <DigestMethod Algorithm="http://www.w3.org/2000/09/xmldsig#sha1"/>
        <DigestValue>usFgauurvZ3H54CArsLas70N1iw=</DigestValue>
      </Reference>
      <Reference URI="/word/fontTable.xml?ContentType=application/vnd.openxmlformats-officedocument.wordprocessingml.fontTable+xml">
        <DigestMethod Algorithm="http://www.w3.org/2000/09/xmldsig#sha1"/>
        <DigestValue>o3mavCZ+gTFsFxU82Yg/556VjAg=</DigestValue>
      </Reference>
      <Reference URI="/word/numbering.xml?ContentType=application/vnd.openxmlformats-officedocument.wordprocessingml.numbering+xml">
        <DigestMethod Algorithm="http://www.w3.org/2000/09/xmldsig#sha1"/>
        <DigestValue>hNx+WxLoeXtcgQcLnY/U4UtEiZk=</DigestValue>
      </Reference>
      <Reference URI="/word/settings.xml?ContentType=application/vnd.openxmlformats-officedocument.wordprocessingml.settings+xml">
        <DigestMethod Algorithm="http://www.w3.org/2000/09/xmldsig#sha1"/>
        <DigestValue>rzLAwJO/1SFaHypg+Ap6l+E9ic0=</DigestValue>
      </Reference>
      <Reference URI="/word/styles.xml?ContentType=application/vnd.openxmlformats-officedocument.wordprocessingml.styles+xml">
        <DigestMethod Algorithm="http://www.w3.org/2000/09/xmldsig#sha1"/>
        <DigestValue>NxFpHvmSMic7JMBzlBO74nsf5OM=</DigestValue>
      </Reference>
      <Reference URI="/word/theme/theme1.xml?ContentType=application/vnd.openxmlformats-officedocument.theme+xml">
        <DigestMethod Algorithm="http://www.w3.org/2000/09/xmldsig#sha1"/>
        <DigestValue>Q05P+QLuRDbOFgtorIq3rJbYGhk=</DigestValue>
      </Reference>
      <Reference URI="/word/webSettings.xml?ContentType=application/vnd.openxmlformats-officedocument.wordprocessingml.webSettings+xml">
        <DigestMethod Algorithm="http://www.w3.org/2000/09/xmldsig#sha1"/>
        <DigestValue>s4FL6/7QBragnlGVdP5NOFfGE+4=</DigestValue>
      </Reference>
    </Manifest>
    <SignatureProperties>
      <SignatureProperty Id="idSignatureTime" Target="#idPackageSignature">
        <mdssi:SignatureTime xmlns:mdssi="http://schemas.openxmlformats.org/package/2006/digital-signature">
          <mdssi:Format>YYYY-MM-DDThh:mm:ssTZD</mdssi:Format>
          <mdssi:Value>2023-03-01T07:33:10Z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10.0</WindowsVersion>
          <OfficeVersion>16.0</OfficeVersion>
          <ApplicationVersion>16.0</ApplicationVersion>
          <Monitors>1</Monitors>
          <HorizontalResolution>1360</HorizontalResolution>
          <VerticalResolution>768</VerticalResolution>
          <ColorDepth>32</ColorDepth>
          <SignatureProviderId>{F5AC7D23-DA04-45F5-ABCB-38CE7A982553}</SignatureProviderId>
          <SignatureProviderUrl>http://www.cryptopro.ru/products/office/signature</SignatureProviderUrl>
          <SignatureProviderDetails>8</SignatureProviderDetails>
          <SignatureType>1</SignatureType>
        </SignatureInfoV1>
      </SignatureProperty>
    </SignatureProperties>
  </Object>
  <Object>
    <xd:QualifyingProperties xmlns:xd="http://uri.etsi.org/01903/v1.3.2#" Target="#idPackageSignature">
      <xd:SignedProperties Id="idSignedProperties">
        <xd:SignedSignatureProperties>
          <xd:SigningTime>2023-03-01T07:33:10Z</xd:SigningTime>
          <xd:SigningCertificate>
            <xd:Cert>
              <xd:CertDigest>
                <DigestMethod Algorithm="http://www.w3.org/2000/09/xmldsig#sha1"/>
                <DigestValue>9rLByyMi9k5F+SyrW1GIuaf1GKk=</DigestValue>
              </xd:CertDigest>
              <xd:IssuerSerial>
                <X509IssuerName>CN=Казначейство России, O=Казначейство России, C=RU, L=г. Москва, STREET="Большой Златоустинский переулок, д. 6, строение 1", ОГРН=1047797019830, ИНН ЮЛ=7710568760, S=77 Москва, E=uc_fk@roskazna.ru</X509IssuerName>
                <X509SerialNumber>300455363690023640872905443334117899586</X509SerialNumber>
              </xd:IssuerSerial>
            </xd:Cert>
          </xd:SigningCertificate>
          <xd:SignaturePolicyIdentifier>
            <xd:SignaturePolicyImplied/>
          </xd:SignaturePolicyIdentifier>
        </xd:SignedSignatureProperties>
        <xd:SignedDataObjectProperties>
          <xd:CommitmentTypeIndication>
            <xd:CommitmentTypeId>
              <xd:Identifier>http://uri.etsi.org/01903/v1.2.2#ProofOfApproval</xd:Identifier>
              <xd:Description>Утвердил данный документ</xd:Description>
            </xd:CommitmentTypeId>
            <xd:AllSignedDataObjects/>
          </xd:CommitmentTypeIndication>
        </xd:SignedDataObjectProperties>
      </xd:SignedProperties>
    </xd:QualifyingProperties>
  </Object>
</Signature>
</file>

<file path=docProps/app.xml><?xml version="1.0" encoding="utf-8"?>
<Properties xmlns="http://schemas.openxmlformats.org/officeDocument/2006/extended-properties" xmlns:vt="http://schemas.openxmlformats.org/officeDocument/2006/docPropsVTypes">
  <Template>Normal</Template>
  <TotalTime>89</TotalTime>
  <Pages>8</Pages>
  <Words>3485</Words>
  <Characters>19868</Characters>
  <Application>Microsoft Office Word</Application>
  <DocSecurity>0</DocSecurity>
  <Lines>165</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23307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11</cp:revision>
  <dcterms:created xsi:type="dcterms:W3CDTF">2022-09-07T10:47:00Z</dcterms:created>
  <dcterms:modified xsi:type="dcterms:W3CDTF">2022-09-08T06:34:00Z</dcterms:modified>
</cp:coreProperties>
</file>